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939" w:rsidRDefault="00F1019D">
      <w:pPr>
        <w:pStyle w:val="Title"/>
        <w:spacing w:line="819" w:lineRule="auto"/>
        <w:ind w:firstLine="980"/>
        <w:rPr>
          <w:rFonts w:ascii="Arial" w:eastAsia="Arial" w:hAnsi="Arial" w:cs="Arial"/>
        </w:rPr>
      </w:pPr>
      <w:bookmarkStart w:id="0" w:name="_GoBack"/>
      <w:bookmarkEnd w:id="0"/>
      <w:r>
        <w:rPr>
          <w:rFonts w:ascii="Arial" w:eastAsia="Arial" w:hAnsi="Arial" w:cs="Arial"/>
          <w:noProof/>
        </w:rPr>
        <w:drawing>
          <wp:inline distT="114300" distB="114300" distL="114300" distR="114300">
            <wp:extent cx="2733675" cy="1504950"/>
            <wp:effectExtent l="0" t="0" r="0" b="0"/>
            <wp:docPr id="1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rsidR="001F6939" w:rsidRDefault="00F1019D">
      <w:pPr>
        <w:pStyle w:val="Title"/>
        <w:ind w:firstLine="980"/>
        <w:rPr>
          <w:rFonts w:ascii="Arial" w:eastAsia="Arial" w:hAnsi="Arial" w:cs="Arial"/>
          <w:color w:val="000000"/>
          <w:sz w:val="66"/>
          <w:szCs w:val="66"/>
        </w:rPr>
      </w:pPr>
      <w:r>
        <w:rPr>
          <w:rFonts w:ascii="Arial" w:eastAsia="Arial" w:hAnsi="Arial" w:cs="Arial"/>
          <w:color w:val="000000"/>
          <w:sz w:val="66"/>
          <w:szCs w:val="66"/>
        </w:rPr>
        <w:t xml:space="preserve">Our Lady and St Patrick’s Catholic Primary School </w:t>
      </w:r>
    </w:p>
    <w:p w:rsidR="001F6939" w:rsidRDefault="001F6939"/>
    <w:p w:rsidR="001F6939" w:rsidRDefault="00F1019D">
      <w:r>
        <w:rPr>
          <w:noProof/>
        </w:rPr>
        <w:drawing>
          <wp:anchor distT="0" distB="0" distL="114300" distR="114300" simplePos="0" relativeHeight="251658240" behindDoc="0" locked="0" layoutInCell="1" hidden="0" allowOverlap="1">
            <wp:simplePos x="0" y="0"/>
            <wp:positionH relativeFrom="column">
              <wp:posOffset>1885950</wp:posOffset>
            </wp:positionH>
            <wp:positionV relativeFrom="paragraph">
              <wp:posOffset>10795</wp:posOffset>
            </wp:positionV>
            <wp:extent cx="3810000" cy="2857500"/>
            <wp:effectExtent l="0" t="0" r="0" b="0"/>
            <wp:wrapSquare wrapText="bothSides" distT="0" distB="0" distL="114300" distR="114300"/>
            <wp:docPr id="139" name="image3.png" descr="Ofsted rates OLSP Teignmouth 'good' in all areas – We Are ..."/>
            <wp:cNvGraphicFramePr/>
            <a:graphic xmlns:a="http://schemas.openxmlformats.org/drawingml/2006/main">
              <a:graphicData uri="http://schemas.openxmlformats.org/drawingml/2006/picture">
                <pic:pic xmlns:pic="http://schemas.openxmlformats.org/drawingml/2006/picture">
                  <pic:nvPicPr>
                    <pic:cNvPr id="0" name="image3.png" descr="Ofsted rates OLSP Teignmouth 'good' in all areas – We Are ..."/>
                    <pic:cNvPicPr preferRelativeResize="0"/>
                  </pic:nvPicPr>
                  <pic:blipFill>
                    <a:blip r:embed="rId9"/>
                    <a:srcRect/>
                    <a:stretch>
                      <a:fillRect/>
                    </a:stretch>
                  </pic:blipFill>
                  <pic:spPr>
                    <a:xfrm>
                      <a:off x="0" y="0"/>
                      <a:ext cx="3810000" cy="2857500"/>
                    </a:xfrm>
                    <a:prstGeom prst="rect">
                      <a:avLst/>
                    </a:prstGeom>
                    <a:ln/>
                  </pic:spPr>
                </pic:pic>
              </a:graphicData>
            </a:graphic>
          </wp:anchor>
        </w:drawing>
      </w:r>
    </w:p>
    <w:p w:rsidR="001F6939" w:rsidRDefault="001F6939"/>
    <w:p w:rsidR="001F6939" w:rsidRDefault="001F6939"/>
    <w:p w:rsidR="001F6939" w:rsidRDefault="001F6939"/>
    <w:p w:rsidR="001F6939" w:rsidRDefault="001F6939">
      <w:pPr>
        <w:pStyle w:val="Title"/>
        <w:ind w:firstLine="980"/>
        <w:rPr>
          <w:rFonts w:ascii="Arial" w:eastAsia="Arial" w:hAnsi="Arial" w:cs="Arial"/>
          <w:sz w:val="66"/>
          <w:szCs w:val="66"/>
        </w:rPr>
      </w:pPr>
    </w:p>
    <w:sdt>
      <w:sdtPr>
        <w:tag w:val="goog_rdk_0"/>
        <w:id w:val="-1211650872"/>
      </w:sdtPr>
      <w:sdtEndPr/>
      <w:sdtContent>
        <w:p w:rsidR="001F6939" w:rsidRPr="001F6939" w:rsidRDefault="00F1019D">
          <w:pPr>
            <w:pStyle w:val="Title"/>
            <w:ind w:firstLine="980"/>
            <w:rPr>
              <w:rPrChange w:id="1" w:author="Kim Wathen" w:date="2022-08-30T14:04:00Z">
                <w:rPr>
                  <w:rFonts w:ascii="Arial" w:eastAsia="Arial" w:hAnsi="Arial" w:cs="Arial"/>
                  <w:sz w:val="66"/>
                  <w:szCs w:val="66"/>
                </w:rPr>
              </w:rPrChange>
            </w:rPr>
          </w:pPr>
          <w:r>
            <w:rPr>
              <w:rFonts w:ascii="Arial" w:eastAsia="Arial" w:hAnsi="Arial" w:cs="Arial"/>
              <w:sz w:val="66"/>
              <w:szCs w:val="66"/>
            </w:rPr>
            <w:t>Child Protection and Safeguarding Policy</w:t>
          </w:r>
        </w:p>
      </w:sdtContent>
    </w:sdt>
    <w:p w:rsidR="001F6939" w:rsidRDefault="001F6939"/>
    <w:p w:rsidR="001F6939" w:rsidRDefault="00F1019D">
      <w:pPr>
        <w:jc w:val="center"/>
        <w:rPr>
          <w:b/>
          <w:sz w:val="66"/>
          <w:szCs w:val="66"/>
        </w:rPr>
        <w:sectPr w:rsidR="001F6939">
          <w:headerReference w:type="default" r:id="rId10"/>
          <w:footerReference w:type="default" r:id="rId11"/>
          <w:footerReference w:type="first" r:id="rId12"/>
          <w:pgSz w:w="11910" w:h="16840"/>
          <w:pgMar w:top="1480" w:right="600" w:bottom="280" w:left="360" w:header="720" w:footer="720" w:gutter="0"/>
          <w:pgNumType w:start="0"/>
          <w:cols w:space="720"/>
          <w:titlePg/>
        </w:sectPr>
      </w:pPr>
      <w:r>
        <w:rPr>
          <w:b/>
          <w:sz w:val="66"/>
          <w:szCs w:val="66"/>
        </w:rPr>
        <w:t>September 2022</w:t>
      </w:r>
    </w:p>
    <w:p w:rsidR="001F6939" w:rsidRDefault="00F1019D">
      <w:pPr>
        <w:ind w:left="720"/>
        <w:rPr>
          <w:b/>
          <w:color w:val="006FC0"/>
          <w:sz w:val="28"/>
          <w:szCs w:val="28"/>
        </w:rPr>
      </w:pPr>
      <w:r>
        <w:rPr>
          <w:b/>
          <w:color w:val="006FC0"/>
          <w:sz w:val="28"/>
          <w:szCs w:val="28"/>
        </w:rPr>
        <w:lastRenderedPageBreak/>
        <w:t xml:space="preserve">Document Control </w:t>
      </w:r>
    </w:p>
    <w:p w:rsidR="001F6939" w:rsidRDefault="001F6939">
      <w:pPr>
        <w:ind w:left="720"/>
        <w:rPr>
          <w:b/>
          <w:color w:val="006FC0"/>
          <w:sz w:val="28"/>
          <w:szCs w:val="28"/>
        </w:rPr>
      </w:pPr>
    </w:p>
    <w:p w:rsidR="001F6939" w:rsidRDefault="00F1019D">
      <w:pPr>
        <w:ind w:left="720"/>
        <w:rPr>
          <w:b/>
          <w:sz w:val="24"/>
          <w:szCs w:val="24"/>
        </w:rPr>
      </w:pPr>
      <w:r>
        <w:rPr>
          <w:b/>
          <w:sz w:val="24"/>
          <w:szCs w:val="24"/>
        </w:rPr>
        <w:t xml:space="preserve">Changes History </w:t>
      </w:r>
    </w:p>
    <w:p w:rsidR="001F6939" w:rsidRDefault="001F6939">
      <w:pPr>
        <w:ind w:left="293"/>
        <w:rPr>
          <w:b/>
          <w:sz w:val="24"/>
          <w:szCs w:val="24"/>
        </w:rPr>
      </w:pPr>
    </w:p>
    <w:tbl>
      <w:tblPr>
        <w:tblStyle w:val="af"/>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1F6939">
        <w:trPr>
          <w:trHeight w:val="597"/>
        </w:trPr>
        <w:tc>
          <w:tcPr>
            <w:tcW w:w="1126" w:type="dxa"/>
            <w:shd w:val="clear" w:color="auto" w:fill="auto"/>
            <w:tcMar>
              <w:top w:w="100" w:type="dxa"/>
              <w:left w:w="100" w:type="dxa"/>
              <w:bottom w:w="100" w:type="dxa"/>
              <w:right w:w="100" w:type="dxa"/>
            </w:tcMar>
          </w:tcPr>
          <w:p w:rsidR="001F6939" w:rsidRDefault="00F1019D">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rsidR="001F6939" w:rsidRDefault="00F1019D">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rsidR="001F6939" w:rsidRDefault="00F1019D">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rsidR="001F6939" w:rsidRDefault="00F1019D">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rsidR="001F6939" w:rsidRDefault="00F1019D">
            <w:pPr>
              <w:ind w:left="129"/>
              <w:rPr>
                <w:b/>
                <w:sz w:val="24"/>
                <w:szCs w:val="24"/>
              </w:rPr>
            </w:pPr>
            <w:r>
              <w:rPr>
                <w:b/>
                <w:sz w:val="24"/>
                <w:szCs w:val="24"/>
              </w:rPr>
              <w:t>Purpose</w:t>
            </w:r>
          </w:p>
        </w:tc>
      </w:tr>
      <w:tr w:rsidR="001F6939">
        <w:trPr>
          <w:trHeight w:val="499"/>
        </w:trPr>
        <w:tc>
          <w:tcPr>
            <w:tcW w:w="1126" w:type="dxa"/>
            <w:shd w:val="clear" w:color="auto" w:fill="auto"/>
            <w:tcMar>
              <w:top w:w="100" w:type="dxa"/>
              <w:left w:w="100" w:type="dxa"/>
              <w:bottom w:w="100" w:type="dxa"/>
              <w:right w:w="100" w:type="dxa"/>
            </w:tcMar>
          </w:tcPr>
          <w:p w:rsidR="001F6939" w:rsidRDefault="00F1019D">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rsidR="001F6939" w:rsidRDefault="001F6939">
            <w:pPr>
              <w:rPr>
                <w:sz w:val="20"/>
                <w:szCs w:val="20"/>
              </w:rPr>
            </w:pPr>
          </w:p>
        </w:tc>
        <w:tc>
          <w:tcPr>
            <w:tcW w:w="2364" w:type="dxa"/>
            <w:shd w:val="clear" w:color="auto" w:fill="auto"/>
            <w:tcMar>
              <w:top w:w="100" w:type="dxa"/>
              <w:left w:w="100" w:type="dxa"/>
              <w:bottom w:w="100" w:type="dxa"/>
              <w:right w:w="100" w:type="dxa"/>
            </w:tcMar>
          </w:tcPr>
          <w:p w:rsidR="001F6939" w:rsidRDefault="00F1019D">
            <w:pPr>
              <w:ind w:left="119"/>
              <w:rPr>
                <w:sz w:val="20"/>
                <w:szCs w:val="20"/>
              </w:rPr>
            </w:pPr>
            <w:r>
              <w:rPr>
                <w:sz w:val="20"/>
                <w:szCs w:val="20"/>
              </w:rPr>
              <w:t xml:space="preserve">CAST Board </w:t>
            </w:r>
          </w:p>
          <w:p w:rsidR="001F6939" w:rsidRDefault="00F1019D">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rsidR="001F6939" w:rsidRDefault="00F1019D">
            <w:pPr>
              <w:ind w:left="119"/>
              <w:rPr>
                <w:sz w:val="20"/>
                <w:szCs w:val="20"/>
              </w:rPr>
            </w:pPr>
            <w:r>
              <w:rPr>
                <w:sz w:val="20"/>
                <w:szCs w:val="20"/>
              </w:rPr>
              <w:t>Updated in light of KCSiE 2020</w:t>
            </w:r>
          </w:p>
        </w:tc>
      </w:tr>
      <w:tr w:rsidR="001F6939">
        <w:trPr>
          <w:trHeight w:val="254"/>
        </w:trPr>
        <w:tc>
          <w:tcPr>
            <w:tcW w:w="1126" w:type="dxa"/>
            <w:shd w:val="clear" w:color="auto" w:fill="auto"/>
            <w:tcMar>
              <w:top w:w="100" w:type="dxa"/>
              <w:left w:w="100" w:type="dxa"/>
              <w:bottom w:w="100" w:type="dxa"/>
              <w:right w:w="100" w:type="dxa"/>
            </w:tcMar>
          </w:tcPr>
          <w:p w:rsidR="001F6939" w:rsidRDefault="00F1019D">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rsidR="001F6939" w:rsidRDefault="001F6939">
            <w:pPr>
              <w:rPr>
                <w:sz w:val="20"/>
                <w:szCs w:val="20"/>
              </w:rPr>
            </w:pPr>
          </w:p>
        </w:tc>
        <w:tc>
          <w:tcPr>
            <w:tcW w:w="2364" w:type="dxa"/>
            <w:shd w:val="clear" w:color="auto" w:fill="auto"/>
            <w:tcMar>
              <w:top w:w="100" w:type="dxa"/>
              <w:left w:w="100" w:type="dxa"/>
              <w:bottom w:w="100" w:type="dxa"/>
              <w:right w:w="100" w:type="dxa"/>
            </w:tcMar>
          </w:tcPr>
          <w:p w:rsidR="001F6939" w:rsidRDefault="00F1019D">
            <w:pPr>
              <w:rPr>
                <w:sz w:val="20"/>
                <w:szCs w:val="20"/>
              </w:rPr>
            </w:pPr>
            <w:r>
              <w:rPr>
                <w:sz w:val="20"/>
                <w:szCs w:val="20"/>
              </w:rPr>
              <w:t>CAST Board</w:t>
            </w:r>
          </w:p>
          <w:p w:rsidR="001F6939" w:rsidRDefault="00F1019D">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rsidR="001F6939" w:rsidRDefault="00F1019D">
            <w:pPr>
              <w:ind w:left="129"/>
              <w:rPr>
                <w:sz w:val="20"/>
                <w:szCs w:val="20"/>
              </w:rPr>
            </w:pPr>
            <w:r>
              <w:rPr>
                <w:sz w:val="20"/>
                <w:szCs w:val="20"/>
              </w:rPr>
              <w:t>Substantial re-write to improve clarity and reflect KCSiE Sep 2021</w:t>
            </w:r>
          </w:p>
        </w:tc>
      </w:tr>
      <w:tr w:rsidR="001F6939">
        <w:trPr>
          <w:trHeight w:val="254"/>
        </w:trPr>
        <w:tc>
          <w:tcPr>
            <w:tcW w:w="1126" w:type="dxa"/>
            <w:shd w:val="clear" w:color="auto" w:fill="auto"/>
            <w:tcMar>
              <w:top w:w="100" w:type="dxa"/>
              <w:left w:w="100" w:type="dxa"/>
              <w:bottom w:w="100" w:type="dxa"/>
              <w:right w:w="100" w:type="dxa"/>
            </w:tcMar>
          </w:tcPr>
          <w:p w:rsidR="001F6939" w:rsidRDefault="00F1019D">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rsidR="001F6939" w:rsidRDefault="001F6939">
            <w:pPr>
              <w:rPr>
                <w:sz w:val="20"/>
                <w:szCs w:val="20"/>
              </w:rPr>
            </w:pPr>
          </w:p>
        </w:tc>
        <w:tc>
          <w:tcPr>
            <w:tcW w:w="2364" w:type="dxa"/>
            <w:shd w:val="clear" w:color="auto" w:fill="auto"/>
            <w:tcMar>
              <w:top w:w="100" w:type="dxa"/>
              <w:left w:w="100" w:type="dxa"/>
              <w:bottom w:w="100" w:type="dxa"/>
              <w:right w:w="100" w:type="dxa"/>
            </w:tcMar>
          </w:tcPr>
          <w:p w:rsidR="001F6939" w:rsidRDefault="00F1019D">
            <w:pPr>
              <w:rPr>
                <w:sz w:val="20"/>
                <w:szCs w:val="20"/>
              </w:rPr>
            </w:pPr>
            <w:r>
              <w:rPr>
                <w:sz w:val="20"/>
                <w:szCs w:val="20"/>
              </w:rPr>
              <w:t>CAST Board</w:t>
            </w:r>
          </w:p>
          <w:p w:rsidR="001F6939" w:rsidRDefault="00F1019D">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rsidR="001F6939" w:rsidRDefault="00F1019D">
            <w:pPr>
              <w:ind w:left="129"/>
              <w:rPr>
                <w:sz w:val="20"/>
                <w:szCs w:val="20"/>
              </w:rPr>
            </w:pPr>
            <w:r>
              <w:rPr>
                <w:sz w:val="20"/>
                <w:szCs w:val="20"/>
              </w:rPr>
              <w:t>Updated to reflect changes to KCSiE 2022</w:t>
            </w:r>
          </w:p>
        </w:tc>
      </w:tr>
    </w:tbl>
    <w:p w:rsidR="001F6939" w:rsidRDefault="001F6939"/>
    <w:p w:rsidR="001F6939" w:rsidRDefault="00F1019D">
      <w:pPr>
        <w:ind w:left="286" w:firstLine="433"/>
        <w:rPr>
          <w:b/>
          <w:sz w:val="24"/>
          <w:szCs w:val="24"/>
        </w:rPr>
      </w:pPr>
      <w:r>
        <w:rPr>
          <w:b/>
          <w:sz w:val="24"/>
          <w:szCs w:val="24"/>
        </w:rPr>
        <w:t xml:space="preserve">Approvals </w:t>
      </w:r>
    </w:p>
    <w:p w:rsidR="001F6939" w:rsidRDefault="00F1019D">
      <w:pPr>
        <w:spacing w:before="215"/>
        <w:ind w:left="285" w:firstLine="434"/>
        <w:rPr>
          <w:sz w:val="20"/>
          <w:szCs w:val="20"/>
        </w:rPr>
      </w:pPr>
      <w:r>
        <w:rPr>
          <w:sz w:val="20"/>
          <w:szCs w:val="20"/>
        </w:rPr>
        <w:t xml:space="preserve">This policy requires the following approvals: </w:t>
      </w:r>
    </w:p>
    <w:p w:rsidR="001F6939" w:rsidRDefault="001F6939">
      <w:pPr>
        <w:spacing w:before="215"/>
        <w:ind w:left="285" w:firstLine="434"/>
        <w:rPr>
          <w:sz w:val="20"/>
          <w:szCs w:val="20"/>
        </w:rPr>
      </w:pPr>
    </w:p>
    <w:tbl>
      <w:tblPr>
        <w:tblStyle w:val="af0"/>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1F6939">
        <w:trPr>
          <w:trHeight w:val="453"/>
        </w:trPr>
        <w:tc>
          <w:tcPr>
            <w:tcW w:w="819"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Date for Review</w:t>
            </w:r>
          </w:p>
        </w:tc>
      </w:tr>
      <w:tr w:rsidR="001F6939">
        <w:trPr>
          <w:trHeight w:val="254"/>
        </w:trPr>
        <w:tc>
          <w:tcPr>
            <w:tcW w:w="819"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rsidR="001F6939" w:rsidRDefault="001F6939">
            <w:pPr>
              <w:rPr>
                <w:sz w:val="20"/>
                <w:szCs w:val="20"/>
              </w:rPr>
            </w:pPr>
          </w:p>
        </w:tc>
        <w:tc>
          <w:tcPr>
            <w:tcW w:w="825" w:type="dxa"/>
            <w:shd w:val="clear" w:color="auto" w:fill="auto"/>
            <w:tcMar>
              <w:top w:w="100" w:type="dxa"/>
              <w:left w:w="100" w:type="dxa"/>
              <w:bottom w:w="100" w:type="dxa"/>
              <w:right w:w="100" w:type="dxa"/>
            </w:tcMar>
          </w:tcPr>
          <w:p w:rsidR="001F6939" w:rsidRDefault="001F6939">
            <w:pPr>
              <w:rPr>
                <w:sz w:val="20"/>
                <w:szCs w:val="20"/>
              </w:rPr>
            </w:pPr>
          </w:p>
        </w:tc>
        <w:tc>
          <w:tcPr>
            <w:tcW w:w="2295"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rsidR="001F6939" w:rsidRDefault="001F6939">
            <w:pPr>
              <w:jc w:val="center"/>
              <w:rPr>
                <w:sz w:val="20"/>
                <w:szCs w:val="20"/>
              </w:rPr>
            </w:pPr>
          </w:p>
        </w:tc>
        <w:tc>
          <w:tcPr>
            <w:tcW w:w="2316"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Sep 2022</w:t>
            </w:r>
          </w:p>
        </w:tc>
      </w:tr>
      <w:tr w:rsidR="001F6939">
        <w:trPr>
          <w:trHeight w:val="254"/>
        </w:trPr>
        <w:tc>
          <w:tcPr>
            <w:tcW w:w="819"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rsidR="001F6939" w:rsidRDefault="001F6939">
            <w:pPr>
              <w:rPr>
                <w:sz w:val="20"/>
                <w:szCs w:val="20"/>
              </w:rPr>
            </w:pPr>
          </w:p>
        </w:tc>
        <w:tc>
          <w:tcPr>
            <w:tcW w:w="825" w:type="dxa"/>
            <w:shd w:val="clear" w:color="auto" w:fill="auto"/>
            <w:tcMar>
              <w:top w:w="100" w:type="dxa"/>
              <w:left w:w="100" w:type="dxa"/>
              <w:bottom w:w="100" w:type="dxa"/>
              <w:right w:w="100" w:type="dxa"/>
            </w:tcMar>
          </w:tcPr>
          <w:p w:rsidR="001F6939" w:rsidRDefault="001F6939">
            <w:pPr>
              <w:rPr>
                <w:sz w:val="20"/>
                <w:szCs w:val="20"/>
              </w:rPr>
            </w:pPr>
          </w:p>
        </w:tc>
        <w:tc>
          <w:tcPr>
            <w:tcW w:w="2295" w:type="dxa"/>
            <w:shd w:val="clear" w:color="auto" w:fill="auto"/>
            <w:tcMar>
              <w:top w:w="100" w:type="dxa"/>
              <w:left w:w="100" w:type="dxa"/>
              <w:bottom w:w="100" w:type="dxa"/>
              <w:right w:w="100" w:type="dxa"/>
            </w:tcMar>
          </w:tcPr>
          <w:p w:rsidR="001F6939" w:rsidRDefault="00F1019D">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rsidR="001F6939" w:rsidRDefault="001F6939">
            <w:pPr>
              <w:jc w:val="center"/>
              <w:rPr>
                <w:sz w:val="20"/>
                <w:szCs w:val="20"/>
              </w:rPr>
            </w:pPr>
          </w:p>
        </w:tc>
        <w:tc>
          <w:tcPr>
            <w:tcW w:w="2316" w:type="dxa"/>
            <w:shd w:val="clear" w:color="auto" w:fill="auto"/>
            <w:tcMar>
              <w:top w:w="100" w:type="dxa"/>
              <w:left w:w="100" w:type="dxa"/>
              <w:bottom w:w="100" w:type="dxa"/>
              <w:right w:w="100" w:type="dxa"/>
            </w:tcMar>
          </w:tcPr>
          <w:p w:rsidR="001F6939" w:rsidRDefault="001F6939">
            <w:pPr>
              <w:jc w:val="center"/>
              <w:rPr>
                <w:sz w:val="20"/>
                <w:szCs w:val="20"/>
              </w:rPr>
            </w:pPr>
          </w:p>
        </w:tc>
      </w:tr>
    </w:tbl>
    <w:p w:rsidR="001F6939" w:rsidRDefault="001F6939">
      <w:pPr>
        <w:rPr>
          <w:sz w:val="20"/>
          <w:szCs w:val="20"/>
        </w:rPr>
      </w:pPr>
    </w:p>
    <w:p w:rsidR="001F6939" w:rsidRDefault="001F6939"/>
    <w:p w:rsidR="001F6939" w:rsidRDefault="00F1019D">
      <w:pPr>
        <w:ind w:left="1018" w:hanging="298"/>
        <w:rPr>
          <w:b/>
          <w:sz w:val="24"/>
          <w:szCs w:val="24"/>
        </w:rPr>
      </w:pPr>
      <w:r>
        <w:rPr>
          <w:b/>
          <w:sz w:val="24"/>
          <w:szCs w:val="24"/>
        </w:rPr>
        <w:t xml:space="preserve">National/Local Policy  </w:t>
      </w:r>
    </w:p>
    <w:p w:rsidR="001F6939" w:rsidRDefault="00F1019D">
      <w:pPr>
        <w:spacing w:before="224"/>
        <w:ind w:left="1030" w:hanging="310"/>
        <w:rPr>
          <w:sz w:val="20"/>
          <w:szCs w:val="20"/>
        </w:rPr>
      </w:pPr>
      <w:r>
        <w:rPr>
          <w:sz w:val="20"/>
          <w:szCs w:val="20"/>
        </w:rPr>
        <w:t>☐</w:t>
      </w:r>
      <w:r>
        <w:rPr>
          <w:sz w:val="20"/>
          <w:szCs w:val="20"/>
        </w:rPr>
        <w:t xml:space="preserve"> This policy must be localised by Academies  </w:t>
      </w:r>
    </w:p>
    <w:p w:rsidR="001F6939" w:rsidRDefault="00F1019D">
      <w:pPr>
        <w:spacing w:before="228" w:line="250" w:lineRule="auto"/>
        <w:ind w:left="1018" w:right="216" w:hanging="298"/>
        <w:rPr>
          <w:sz w:val="20"/>
          <w:szCs w:val="20"/>
        </w:rPr>
      </w:pPr>
      <w:r>
        <w:rPr>
          <w:sz w:val="20"/>
          <w:szCs w:val="20"/>
        </w:rPr>
        <w:t>☒</w:t>
      </w:r>
      <w:r>
        <w:rPr>
          <w:sz w:val="20"/>
          <w:szCs w:val="20"/>
        </w:rPr>
        <w:t xml:space="preserve"> This policy must not be changed, it is a CAST Policy (However, schools must change logo, contact details and review and revise in light of the highlighted and red text to reflect school context)</w:t>
      </w:r>
    </w:p>
    <w:p w:rsidR="001F6939" w:rsidRDefault="00F1019D">
      <w:pPr>
        <w:spacing w:before="198"/>
        <w:ind w:left="1018" w:hanging="298"/>
        <w:rPr>
          <w:b/>
          <w:sz w:val="24"/>
          <w:szCs w:val="24"/>
        </w:rPr>
      </w:pPr>
      <w:r>
        <w:rPr>
          <w:b/>
          <w:sz w:val="24"/>
          <w:szCs w:val="24"/>
        </w:rPr>
        <w:t xml:space="preserve">Position with the Unions  </w:t>
      </w:r>
    </w:p>
    <w:p w:rsidR="001F6939" w:rsidRDefault="00F1019D">
      <w:pPr>
        <w:spacing w:before="239" w:line="274" w:lineRule="auto"/>
        <w:ind w:left="1007" w:right="51" w:hanging="287"/>
        <w:rPr>
          <w:sz w:val="20"/>
          <w:szCs w:val="20"/>
        </w:rPr>
      </w:pPr>
      <w:r>
        <w:rPr>
          <w:sz w:val="20"/>
          <w:szCs w:val="20"/>
        </w:rPr>
        <w:t>Does the policy require consulta</w:t>
      </w:r>
      <w:r>
        <w:rPr>
          <w:sz w:val="20"/>
          <w:szCs w:val="20"/>
        </w:rPr>
        <w:t xml:space="preserve">tion with the National Unions under our recognition agreement? ☐ Yes ☒ No If  yes, the policy status is: ☐ Consulted and Approved ☐ Consulted and Not Approved ☐ Awaiting Consultation  </w:t>
      </w:r>
    </w:p>
    <w:p w:rsidR="001F6939" w:rsidRDefault="00F1019D">
      <w:pPr>
        <w:spacing w:before="190"/>
        <w:ind w:left="1017" w:hanging="297"/>
        <w:rPr>
          <w:b/>
          <w:sz w:val="24"/>
          <w:szCs w:val="24"/>
        </w:rPr>
      </w:pPr>
      <w:r>
        <w:rPr>
          <w:b/>
          <w:sz w:val="24"/>
          <w:szCs w:val="24"/>
        </w:rPr>
        <w:t xml:space="preserve">Distribution  </w:t>
      </w:r>
    </w:p>
    <w:p w:rsidR="001F6939" w:rsidRDefault="00F1019D">
      <w:pPr>
        <w:spacing w:before="211"/>
        <w:ind w:left="1005" w:hanging="285"/>
        <w:rPr>
          <w:sz w:val="19"/>
          <w:szCs w:val="19"/>
        </w:rPr>
      </w:pPr>
      <w:r>
        <w:rPr>
          <w:sz w:val="19"/>
          <w:szCs w:val="19"/>
        </w:rPr>
        <w:t>This draft document has been distributed to:</w:t>
      </w:r>
    </w:p>
    <w:p w:rsidR="001F6939" w:rsidRDefault="001F6939">
      <w:pPr>
        <w:spacing w:before="211"/>
        <w:ind w:left="1005" w:hanging="285"/>
        <w:rPr>
          <w:sz w:val="19"/>
          <w:szCs w:val="19"/>
        </w:rPr>
      </w:pPr>
    </w:p>
    <w:tbl>
      <w:tblPr>
        <w:tblStyle w:val="af1"/>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1F6939">
        <w:trPr>
          <w:trHeight w:val="453"/>
        </w:trPr>
        <w:tc>
          <w:tcPr>
            <w:tcW w:w="3131" w:type="dxa"/>
            <w:shd w:val="clear" w:color="auto" w:fill="auto"/>
            <w:tcMar>
              <w:top w:w="100" w:type="dxa"/>
              <w:left w:w="100" w:type="dxa"/>
              <w:bottom w:w="100" w:type="dxa"/>
              <w:right w:w="100" w:type="dxa"/>
            </w:tcMar>
          </w:tcPr>
          <w:p w:rsidR="001F6939" w:rsidRDefault="00F1019D">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rsidR="001F6939" w:rsidRDefault="00F1019D">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rsidR="001F6939" w:rsidRDefault="00F1019D">
            <w:pPr>
              <w:ind w:left="114"/>
              <w:rPr>
                <w:b/>
                <w:sz w:val="19"/>
                <w:szCs w:val="19"/>
              </w:rPr>
            </w:pPr>
            <w:r>
              <w:rPr>
                <w:b/>
                <w:sz w:val="19"/>
                <w:szCs w:val="19"/>
              </w:rPr>
              <w:t>Version</w:t>
            </w:r>
          </w:p>
        </w:tc>
      </w:tr>
      <w:tr w:rsidR="001F6939">
        <w:trPr>
          <w:trHeight w:val="453"/>
        </w:trPr>
        <w:tc>
          <w:tcPr>
            <w:tcW w:w="3131" w:type="dxa"/>
            <w:shd w:val="clear" w:color="auto" w:fill="auto"/>
            <w:tcMar>
              <w:top w:w="100" w:type="dxa"/>
              <w:left w:w="100" w:type="dxa"/>
              <w:bottom w:w="100" w:type="dxa"/>
              <w:right w:w="100" w:type="dxa"/>
            </w:tcMar>
          </w:tcPr>
          <w:p w:rsidR="001F6939" w:rsidRDefault="001F6939">
            <w:pPr>
              <w:spacing w:line="276" w:lineRule="auto"/>
              <w:rPr>
                <w:b/>
                <w:sz w:val="19"/>
                <w:szCs w:val="19"/>
              </w:rPr>
            </w:pPr>
          </w:p>
        </w:tc>
        <w:tc>
          <w:tcPr>
            <w:tcW w:w="3098" w:type="dxa"/>
            <w:shd w:val="clear" w:color="auto" w:fill="auto"/>
            <w:tcMar>
              <w:top w:w="100" w:type="dxa"/>
              <w:left w:w="100" w:type="dxa"/>
              <w:bottom w:w="100" w:type="dxa"/>
              <w:right w:w="100" w:type="dxa"/>
            </w:tcMar>
          </w:tcPr>
          <w:p w:rsidR="001F6939" w:rsidRDefault="001F6939">
            <w:pPr>
              <w:spacing w:line="276" w:lineRule="auto"/>
              <w:rPr>
                <w:b/>
                <w:sz w:val="19"/>
                <w:szCs w:val="19"/>
              </w:rPr>
            </w:pPr>
          </w:p>
        </w:tc>
        <w:tc>
          <w:tcPr>
            <w:tcW w:w="3122" w:type="dxa"/>
            <w:shd w:val="clear" w:color="auto" w:fill="auto"/>
            <w:tcMar>
              <w:top w:w="100" w:type="dxa"/>
              <w:left w:w="100" w:type="dxa"/>
              <w:bottom w:w="100" w:type="dxa"/>
              <w:right w:w="100" w:type="dxa"/>
            </w:tcMar>
          </w:tcPr>
          <w:p w:rsidR="001F6939" w:rsidRDefault="001F6939">
            <w:pPr>
              <w:spacing w:line="276" w:lineRule="auto"/>
              <w:rPr>
                <w:b/>
                <w:sz w:val="19"/>
                <w:szCs w:val="19"/>
              </w:rPr>
            </w:pPr>
          </w:p>
        </w:tc>
      </w:tr>
      <w:tr w:rsidR="001F6939">
        <w:trPr>
          <w:trHeight w:val="456"/>
        </w:trPr>
        <w:tc>
          <w:tcPr>
            <w:tcW w:w="3131" w:type="dxa"/>
            <w:shd w:val="clear" w:color="auto" w:fill="auto"/>
            <w:tcMar>
              <w:top w:w="100" w:type="dxa"/>
              <w:left w:w="100" w:type="dxa"/>
              <w:bottom w:w="100" w:type="dxa"/>
              <w:right w:w="100" w:type="dxa"/>
            </w:tcMar>
          </w:tcPr>
          <w:p w:rsidR="001F6939" w:rsidRDefault="001F6939">
            <w:pPr>
              <w:spacing w:line="276" w:lineRule="auto"/>
              <w:rPr>
                <w:b/>
                <w:sz w:val="19"/>
                <w:szCs w:val="19"/>
              </w:rPr>
            </w:pPr>
          </w:p>
        </w:tc>
        <w:tc>
          <w:tcPr>
            <w:tcW w:w="3098" w:type="dxa"/>
            <w:shd w:val="clear" w:color="auto" w:fill="auto"/>
            <w:tcMar>
              <w:top w:w="100" w:type="dxa"/>
              <w:left w:w="100" w:type="dxa"/>
              <w:bottom w:w="100" w:type="dxa"/>
              <w:right w:w="100" w:type="dxa"/>
            </w:tcMar>
          </w:tcPr>
          <w:p w:rsidR="001F6939" w:rsidRDefault="001F6939">
            <w:pPr>
              <w:spacing w:line="276" w:lineRule="auto"/>
              <w:rPr>
                <w:b/>
                <w:sz w:val="19"/>
                <w:szCs w:val="19"/>
              </w:rPr>
            </w:pPr>
          </w:p>
        </w:tc>
        <w:tc>
          <w:tcPr>
            <w:tcW w:w="3122" w:type="dxa"/>
            <w:shd w:val="clear" w:color="auto" w:fill="auto"/>
            <w:tcMar>
              <w:top w:w="100" w:type="dxa"/>
              <w:left w:w="100" w:type="dxa"/>
              <w:bottom w:w="100" w:type="dxa"/>
              <w:right w:w="100" w:type="dxa"/>
            </w:tcMar>
          </w:tcPr>
          <w:p w:rsidR="001F6939" w:rsidRDefault="001F6939">
            <w:pPr>
              <w:spacing w:line="276" w:lineRule="auto"/>
              <w:rPr>
                <w:b/>
                <w:sz w:val="19"/>
                <w:szCs w:val="19"/>
              </w:rPr>
            </w:pPr>
          </w:p>
        </w:tc>
      </w:tr>
    </w:tbl>
    <w:p w:rsidR="001F6939" w:rsidRDefault="001F6939">
      <w:pPr>
        <w:spacing w:line="276" w:lineRule="auto"/>
      </w:pPr>
    </w:p>
    <w:p w:rsidR="001F6939" w:rsidRDefault="001F6939">
      <w:pPr>
        <w:pStyle w:val="Heading2"/>
        <w:spacing w:before="216"/>
        <w:ind w:left="260" w:firstLine="720"/>
        <w:rPr>
          <w:color w:val="0F4F76"/>
        </w:rPr>
      </w:pPr>
    </w:p>
    <w:p w:rsidR="001F6939" w:rsidRDefault="00F1019D">
      <w:pPr>
        <w:pStyle w:val="Heading2"/>
        <w:spacing w:before="216"/>
        <w:ind w:left="0"/>
        <w:rPr>
          <w:color w:val="006FC0"/>
        </w:rPr>
      </w:pPr>
      <w:r>
        <w:rPr>
          <w:color w:val="006FC0"/>
        </w:rPr>
        <w:t xml:space="preserve">         COVID-19</w:t>
      </w:r>
    </w:p>
    <w:p w:rsidR="001F6939" w:rsidRDefault="00F1019D">
      <w:pPr>
        <w:pStyle w:val="Heading4"/>
        <w:spacing w:before="246" w:line="276" w:lineRule="auto"/>
        <w:ind w:left="720" w:right="404"/>
        <w:rPr>
          <w:sz w:val="20"/>
          <w:szCs w:val="20"/>
        </w:rPr>
      </w:pPr>
      <w:r>
        <w:rPr>
          <w:sz w:val="20"/>
          <w:szCs w:val="20"/>
        </w:rPr>
        <w:t>Keeping Children Safe in Education (KCSIE) remains in force throughout the response to coronavirus (COVID-19)</w:t>
      </w:r>
    </w:p>
    <w:p w:rsidR="001F6939" w:rsidRDefault="00F1019D">
      <w:pPr>
        <w:pStyle w:val="Heading4"/>
        <w:spacing w:before="246" w:line="276" w:lineRule="auto"/>
        <w:ind w:left="720" w:right="404"/>
        <w:rPr>
          <w:sz w:val="20"/>
          <w:szCs w:val="20"/>
        </w:rPr>
      </w:pPr>
      <w:r>
        <w:rPr>
          <w:sz w:val="20"/>
          <w:szCs w:val="20"/>
        </w:rPr>
        <w:t xml:space="preserve">The Department for Education has issued non-statutory interim guidance on </w:t>
      </w:r>
      <w:r>
        <w:rPr>
          <w:color w:val="0000FF"/>
          <w:sz w:val="20"/>
          <w:szCs w:val="20"/>
        </w:rPr>
        <w:t xml:space="preserve">safeguarding in schools, colleges and other providers </w:t>
      </w:r>
      <w:r>
        <w:rPr>
          <w:sz w:val="20"/>
          <w:szCs w:val="20"/>
        </w:rPr>
        <w:t xml:space="preserve">during the coronavirus outbreak. This guidance supports governing bodies, proprietors, senior leadership teams and designated safeguarding leads to continue to have appropriate regard to KCSIE and keep </w:t>
      </w:r>
      <w:r>
        <w:rPr>
          <w:sz w:val="20"/>
          <w:szCs w:val="20"/>
        </w:rPr>
        <w:t>their children safe. It suggests where schools and colleges might consider safeguarding policy and process differently when compared to business as usual.</w:t>
      </w:r>
    </w:p>
    <w:p w:rsidR="001F6939" w:rsidRDefault="001F6939">
      <w:pPr>
        <w:spacing w:line="276" w:lineRule="auto"/>
        <w:ind w:left="720" w:right="233"/>
        <w:rPr>
          <w:sz w:val="20"/>
          <w:szCs w:val="20"/>
        </w:rPr>
      </w:pPr>
    </w:p>
    <w:p w:rsidR="001F6939" w:rsidRDefault="00F1019D">
      <w:pPr>
        <w:pStyle w:val="Heading2"/>
        <w:spacing w:before="0" w:line="276" w:lineRule="auto"/>
        <w:ind w:left="720"/>
        <w:rPr>
          <w:sz w:val="24"/>
          <w:szCs w:val="24"/>
        </w:rPr>
      </w:pPr>
      <w:r>
        <w:rPr>
          <w:sz w:val="24"/>
          <w:szCs w:val="24"/>
        </w:rPr>
        <w:t xml:space="preserve">COVID-19 school response </w:t>
      </w:r>
    </w:p>
    <w:p w:rsidR="001F6939" w:rsidRDefault="001F6939">
      <w:pPr>
        <w:ind w:left="720"/>
      </w:pPr>
    </w:p>
    <w:p w:rsidR="001F6939" w:rsidRDefault="00F1019D">
      <w:pPr>
        <w:spacing w:before="1" w:line="276" w:lineRule="auto"/>
        <w:ind w:left="720" w:right="485"/>
        <w:rPr>
          <w:sz w:val="20"/>
          <w:szCs w:val="20"/>
        </w:rPr>
        <w:sectPr w:rsidR="001F6939">
          <w:footerReference w:type="default" r:id="rId13"/>
          <w:pgSz w:w="11910" w:h="16840"/>
          <w:pgMar w:top="1580" w:right="600" w:bottom="1080" w:left="360" w:header="0" w:footer="880" w:gutter="0"/>
          <w:cols w:space="720"/>
        </w:sectPr>
      </w:pPr>
      <w:r>
        <w:rPr>
          <w:sz w:val="20"/>
          <w:szCs w:val="20"/>
        </w:rPr>
        <w:t>Should Government or LA advice alter and/or new guidance issued</w:t>
      </w:r>
      <w:r>
        <w:rPr>
          <w:color w:val="000000"/>
          <w:sz w:val="20"/>
          <w:szCs w:val="20"/>
        </w:rPr>
        <w:t xml:space="preserve">, </w:t>
      </w:r>
      <w:r>
        <w:rPr>
          <w:b/>
          <w:color w:val="000000"/>
          <w:sz w:val="20"/>
          <w:szCs w:val="20"/>
        </w:rPr>
        <w:t>Our Lady and St Patrick’s</w:t>
      </w:r>
      <w:r>
        <w:rPr>
          <w:color w:val="000000"/>
          <w:sz w:val="20"/>
          <w:szCs w:val="20"/>
        </w:rPr>
        <w:t xml:space="preserve"> </w:t>
      </w:r>
      <w:r>
        <w:rPr>
          <w:sz w:val="20"/>
          <w:szCs w:val="20"/>
        </w:rPr>
        <w:t>will review its Child Protection and Safeguarding policy and where necessary add a supporting appendix. Any new additions to the Child Protection and Safeguarding policy will be shared with all staff.</w:t>
      </w:r>
    </w:p>
    <w:p w:rsidR="001F6939" w:rsidRDefault="00F1019D">
      <w:pPr>
        <w:spacing w:before="82"/>
        <w:ind w:left="1080" w:hanging="360"/>
        <w:rPr>
          <w:b/>
          <w:color w:val="006FC0"/>
          <w:sz w:val="28"/>
          <w:szCs w:val="28"/>
        </w:rPr>
      </w:pPr>
      <w:r>
        <w:rPr>
          <w:b/>
          <w:color w:val="006FC0"/>
          <w:sz w:val="28"/>
          <w:szCs w:val="28"/>
        </w:rPr>
        <w:lastRenderedPageBreak/>
        <w:t>Contents</w:t>
      </w:r>
    </w:p>
    <w:p w:rsidR="001F6939" w:rsidRDefault="001F6939">
      <w:pPr>
        <w:pBdr>
          <w:top w:val="nil"/>
          <w:left w:val="nil"/>
          <w:bottom w:val="nil"/>
          <w:right w:val="nil"/>
          <w:between w:val="nil"/>
        </w:pBdr>
        <w:tabs>
          <w:tab w:val="left" w:pos="8281"/>
        </w:tabs>
        <w:spacing w:before="1"/>
        <w:ind w:firstLine="720"/>
        <w:rPr>
          <w:color w:val="000000"/>
          <w:sz w:val="20"/>
          <w:szCs w:val="20"/>
        </w:rPr>
      </w:pP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rsidR="001F6939" w:rsidRDefault="001F6939">
      <w:pPr>
        <w:pBdr>
          <w:top w:val="nil"/>
          <w:left w:val="nil"/>
          <w:bottom w:val="nil"/>
          <w:right w:val="nil"/>
          <w:between w:val="nil"/>
        </w:pBdr>
        <w:spacing w:before="6"/>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rsidR="001F6939" w:rsidRDefault="001F6939">
      <w:pPr>
        <w:pBdr>
          <w:top w:val="nil"/>
          <w:left w:val="nil"/>
          <w:bottom w:val="nil"/>
          <w:right w:val="nil"/>
          <w:between w:val="nil"/>
        </w:pBdr>
        <w:spacing w:before="6"/>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8</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rsidR="001F6939" w:rsidRDefault="001F6939">
      <w:pPr>
        <w:pBdr>
          <w:top w:val="nil"/>
          <w:left w:val="nil"/>
          <w:bottom w:val="nil"/>
          <w:right w:val="nil"/>
          <w:between w:val="nil"/>
        </w:pBdr>
        <w:spacing w:before="6"/>
        <w:ind w:firstLine="720"/>
        <w:rPr>
          <w:color w:val="000000"/>
          <w:sz w:val="20"/>
          <w:szCs w:val="20"/>
        </w:rPr>
      </w:pPr>
    </w:p>
    <w:p w:rsidR="001F6939" w:rsidRDefault="00F1019D">
      <w:pPr>
        <w:numPr>
          <w:ilvl w:val="0"/>
          <w:numId w:val="1"/>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rsidR="001F6939" w:rsidRDefault="001F6939">
      <w:pPr>
        <w:pBdr>
          <w:top w:val="nil"/>
          <w:left w:val="nil"/>
          <w:bottom w:val="nil"/>
          <w:right w:val="nil"/>
          <w:between w:val="nil"/>
        </w:pBdr>
        <w:spacing w:before="6"/>
        <w:ind w:firstLine="720"/>
        <w:rPr>
          <w:color w:val="000000"/>
          <w:sz w:val="20"/>
          <w:szCs w:val="20"/>
        </w:rPr>
      </w:pPr>
    </w:p>
    <w:p w:rsidR="001F6939" w:rsidRDefault="00F1019D">
      <w:pPr>
        <w:numPr>
          <w:ilvl w:val="0"/>
          <w:numId w:val="1"/>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rsidR="001F6939" w:rsidRDefault="001F6939">
      <w:pPr>
        <w:pBdr>
          <w:top w:val="nil"/>
          <w:left w:val="nil"/>
          <w:bottom w:val="nil"/>
          <w:right w:val="nil"/>
          <w:between w:val="nil"/>
        </w:pBdr>
        <w:spacing w:before="4"/>
        <w:ind w:firstLine="720"/>
        <w:rPr>
          <w:color w:val="000000"/>
          <w:sz w:val="20"/>
          <w:szCs w:val="20"/>
        </w:rPr>
      </w:pPr>
    </w:p>
    <w:p w:rsidR="001F6939" w:rsidRDefault="00F1019D">
      <w:pPr>
        <w:numPr>
          <w:ilvl w:val="0"/>
          <w:numId w:val="1"/>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rsidR="001F6939" w:rsidRDefault="001F6939">
      <w:pPr>
        <w:pBdr>
          <w:top w:val="nil"/>
          <w:left w:val="nil"/>
          <w:bottom w:val="nil"/>
          <w:right w:val="nil"/>
          <w:between w:val="nil"/>
        </w:pBdr>
        <w:tabs>
          <w:tab w:val="left" w:pos="1413"/>
          <w:tab w:val="left" w:pos="8281"/>
        </w:tabs>
        <w:ind w:firstLine="720"/>
        <w:rPr>
          <w:sz w:val="20"/>
          <w:szCs w:val="20"/>
        </w:rPr>
      </w:pPr>
    </w:p>
    <w:p w:rsidR="001F6939" w:rsidRDefault="00F1019D">
      <w:pPr>
        <w:numPr>
          <w:ilvl w:val="0"/>
          <w:numId w:val="1"/>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5</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 xml:space="preserve"> (Sexting)</w:t>
      </w:r>
      <w:r>
        <w:rPr>
          <w:color w:val="000000"/>
          <w:sz w:val="20"/>
          <w:szCs w:val="20"/>
        </w:rPr>
        <w:tab/>
        <w:t>Page 2</w:t>
      </w:r>
      <w:r>
        <w:rPr>
          <w:sz w:val="20"/>
          <w:szCs w:val="20"/>
        </w:rPr>
        <w:t>7</w:t>
      </w:r>
    </w:p>
    <w:p w:rsidR="001F6939" w:rsidRDefault="001F6939">
      <w:pPr>
        <w:pBdr>
          <w:top w:val="nil"/>
          <w:left w:val="nil"/>
          <w:bottom w:val="nil"/>
          <w:right w:val="nil"/>
          <w:between w:val="nil"/>
        </w:pBdr>
        <w:tabs>
          <w:tab w:val="left" w:pos="1414"/>
          <w:tab w:val="left" w:pos="8281"/>
        </w:tabs>
        <w:ind w:left="1301" w:hanging="581"/>
        <w:rPr>
          <w:sz w:val="20"/>
          <w:szCs w:val="20"/>
        </w:rPr>
      </w:pPr>
    </w:p>
    <w:p w:rsidR="001F6939" w:rsidRDefault="00F1019D">
      <w:pPr>
        <w:numPr>
          <w:ilvl w:val="0"/>
          <w:numId w:val="1"/>
        </w:numPr>
        <w:pBdr>
          <w:top w:val="nil"/>
          <w:left w:val="nil"/>
          <w:bottom w:val="nil"/>
          <w:right w:val="nil"/>
          <w:between w:val="nil"/>
        </w:pBdr>
        <w:tabs>
          <w:tab w:val="left" w:pos="1414"/>
          <w:tab w:val="left" w:pos="8281"/>
        </w:tabs>
        <w:ind w:left="1413" w:hanging="693"/>
        <w:rPr>
          <w:color w:val="000000"/>
          <w:sz w:val="20"/>
          <w:szCs w:val="20"/>
        </w:rPr>
      </w:pPr>
      <w:r>
        <w:rPr>
          <w:sz w:val="20"/>
          <w:szCs w:val="20"/>
        </w:rPr>
        <w:lastRenderedPageBreak/>
        <w:t>All</w:t>
      </w:r>
      <w:r>
        <w:rPr>
          <w:color w:val="000000"/>
          <w:sz w:val="20"/>
          <w:szCs w:val="20"/>
        </w:rPr>
        <w:t>egations against Staff</w:t>
      </w:r>
      <w:r>
        <w:rPr>
          <w:color w:val="000000"/>
          <w:sz w:val="20"/>
          <w:szCs w:val="20"/>
        </w:rPr>
        <w:tab/>
        <w:t>Page 2</w:t>
      </w:r>
      <w:r>
        <w:rPr>
          <w:sz w:val="20"/>
          <w:szCs w:val="20"/>
        </w:rPr>
        <w:t>8</w:t>
      </w:r>
    </w:p>
    <w:p w:rsidR="001F6939" w:rsidRDefault="001F6939">
      <w:pPr>
        <w:pBdr>
          <w:top w:val="nil"/>
          <w:left w:val="nil"/>
          <w:bottom w:val="nil"/>
          <w:right w:val="nil"/>
          <w:between w:val="nil"/>
        </w:pBdr>
        <w:spacing w:before="6"/>
        <w:ind w:firstLine="720"/>
        <w:rPr>
          <w:color w:val="000000"/>
          <w:sz w:val="20"/>
          <w:szCs w:val="20"/>
        </w:rPr>
      </w:pPr>
    </w:p>
    <w:p w:rsidR="001F6939" w:rsidRDefault="00F1019D">
      <w:pPr>
        <w:numPr>
          <w:ilvl w:val="0"/>
          <w:numId w:val="1"/>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numPr>
          <w:ilvl w:val="0"/>
          <w:numId w:val="1"/>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t xml:space="preserve">Page </w:t>
      </w:r>
      <w:r>
        <w:rPr>
          <w:sz w:val="20"/>
          <w:szCs w:val="20"/>
        </w:rPr>
        <w:t>31</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numPr>
          <w:ilvl w:val="0"/>
          <w:numId w:val="1"/>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rsidR="001F6939" w:rsidRDefault="001F6939">
      <w:pPr>
        <w:pBdr>
          <w:top w:val="nil"/>
          <w:left w:val="nil"/>
          <w:bottom w:val="nil"/>
          <w:right w:val="nil"/>
          <w:between w:val="nil"/>
        </w:pBdr>
        <w:tabs>
          <w:tab w:val="left" w:pos="1413"/>
          <w:tab w:val="left" w:pos="8281"/>
        </w:tabs>
        <w:ind w:left="1301"/>
        <w:rPr>
          <w:sz w:val="20"/>
          <w:szCs w:val="20"/>
        </w:rPr>
      </w:pPr>
    </w:p>
    <w:p w:rsidR="001F6939" w:rsidRDefault="00F1019D">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33</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8</w:t>
      </w:r>
    </w:p>
    <w:p w:rsidR="001F6939" w:rsidRDefault="001F6939">
      <w:pPr>
        <w:pBdr>
          <w:top w:val="nil"/>
          <w:left w:val="nil"/>
          <w:bottom w:val="nil"/>
          <w:right w:val="nil"/>
          <w:between w:val="nil"/>
        </w:pBdr>
        <w:spacing w:before="6"/>
        <w:ind w:firstLine="720"/>
        <w:rPr>
          <w:color w:val="000000"/>
          <w:sz w:val="20"/>
          <w:szCs w:val="20"/>
        </w:rPr>
      </w:pPr>
    </w:p>
    <w:p w:rsidR="001F6939" w:rsidRDefault="00F1019D">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(incl CSE &amp; CCE)</w:t>
      </w:r>
      <w:r>
        <w:rPr>
          <w:color w:val="000000"/>
          <w:sz w:val="20"/>
          <w:szCs w:val="20"/>
        </w:rPr>
        <w:tab/>
        <w:t xml:space="preserve">Page </w:t>
      </w:r>
      <w:r>
        <w:rPr>
          <w:sz w:val="20"/>
          <w:szCs w:val="20"/>
        </w:rPr>
        <w:t>40</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42</w:t>
      </w:r>
    </w:p>
    <w:p w:rsidR="001F6939" w:rsidRDefault="001F6939">
      <w:pPr>
        <w:pBdr>
          <w:top w:val="nil"/>
          <w:left w:val="nil"/>
          <w:bottom w:val="nil"/>
          <w:right w:val="nil"/>
          <w:between w:val="nil"/>
        </w:pBdr>
        <w:spacing w:before="6"/>
        <w:ind w:firstLine="720"/>
        <w:rPr>
          <w:color w:val="000000"/>
          <w:sz w:val="20"/>
          <w:szCs w:val="20"/>
        </w:rPr>
      </w:pPr>
    </w:p>
    <w:p w:rsidR="001F6939" w:rsidRDefault="00F1019D">
      <w:pPr>
        <w:pBdr>
          <w:top w:val="nil"/>
          <w:left w:val="nil"/>
          <w:bottom w:val="nil"/>
          <w:right w:val="nil"/>
          <w:between w:val="nil"/>
        </w:pBdr>
        <w:tabs>
          <w:tab w:val="left" w:pos="8281"/>
        </w:tabs>
        <w:ind w:left="1080" w:hanging="360"/>
        <w:rPr>
          <w:sz w:val="20"/>
          <w:szCs w:val="20"/>
        </w:rPr>
      </w:pPr>
      <w:r>
        <w:rPr>
          <w:color w:val="000000"/>
          <w:sz w:val="20"/>
          <w:szCs w:val="20"/>
        </w:rPr>
        <w:t>Appendix 5 – Domestic Abuse (incl Operation Encompass)</w:t>
      </w:r>
      <w:r>
        <w:rPr>
          <w:color w:val="000000"/>
          <w:sz w:val="20"/>
          <w:szCs w:val="20"/>
        </w:rPr>
        <w:tab/>
        <w:t xml:space="preserve">Page </w:t>
      </w:r>
      <w:r>
        <w:rPr>
          <w:sz w:val="20"/>
          <w:szCs w:val="20"/>
        </w:rPr>
        <w:t>44</w:t>
      </w:r>
    </w:p>
    <w:p w:rsidR="001F6939" w:rsidRDefault="001F6939">
      <w:pPr>
        <w:pBdr>
          <w:top w:val="nil"/>
          <w:left w:val="nil"/>
          <w:bottom w:val="nil"/>
          <w:right w:val="nil"/>
          <w:between w:val="nil"/>
        </w:pBdr>
        <w:tabs>
          <w:tab w:val="left" w:pos="8281"/>
        </w:tabs>
        <w:ind w:left="1080" w:hanging="360"/>
        <w:rPr>
          <w:sz w:val="20"/>
          <w:szCs w:val="20"/>
        </w:rPr>
      </w:pPr>
    </w:p>
    <w:p w:rsidR="001F6939" w:rsidRDefault="00F1019D">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46</w:t>
      </w:r>
    </w:p>
    <w:p w:rsidR="001F6939" w:rsidRDefault="001F6939">
      <w:pPr>
        <w:pBdr>
          <w:top w:val="nil"/>
          <w:left w:val="nil"/>
          <w:bottom w:val="nil"/>
          <w:right w:val="nil"/>
          <w:between w:val="nil"/>
        </w:pBdr>
        <w:spacing w:before="3"/>
        <w:ind w:firstLine="720"/>
        <w:rPr>
          <w:color w:val="000000"/>
          <w:sz w:val="20"/>
          <w:szCs w:val="20"/>
        </w:rPr>
      </w:pPr>
    </w:p>
    <w:p w:rsidR="001F6939" w:rsidRDefault="00F1019D">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r>
      <w:r>
        <w:rPr>
          <w:color w:val="000000"/>
          <w:sz w:val="20"/>
          <w:szCs w:val="20"/>
        </w:rPr>
        <w:t xml:space="preserve">Page </w:t>
      </w:r>
      <w:r>
        <w:rPr>
          <w:sz w:val="20"/>
          <w:szCs w:val="20"/>
        </w:rPr>
        <w:t>48</w:t>
      </w:r>
    </w:p>
    <w:p w:rsidR="001F6939" w:rsidRDefault="001F6939">
      <w:pPr>
        <w:pBdr>
          <w:top w:val="nil"/>
          <w:left w:val="nil"/>
          <w:bottom w:val="nil"/>
          <w:right w:val="nil"/>
          <w:between w:val="nil"/>
        </w:pBdr>
        <w:spacing w:before="5"/>
        <w:ind w:firstLine="720"/>
        <w:rPr>
          <w:color w:val="000000"/>
          <w:sz w:val="20"/>
          <w:szCs w:val="20"/>
        </w:rPr>
      </w:pPr>
    </w:p>
    <w:p w:rsidR="001F6939" w:rsidRDefault="00F1019D">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9</w:t>
      </w:r>
    </w:p>
    <w:p w:rsidR="001F6939" w:rsidRDefault="001F6939">
      <w:pPr>
        <w:pBdr>
          <w:top w:val="nil"/>
          <w:left w:val="nil"/>
          <w:bottom w:val="nil"/>
          <w:right w:val="nil"/>
          <w:between w:val="nil"/>
        </w:pBdr>
        <w:tabs>
          <w:tab w:val="left" w:pos="8281"/>
        </w:tabs>
        <w:ind w:left="1080" w:hanging="360"/>
        <w:rPr>
          <w:sz w:val="20"/>
          <w:szCs w:val="20"/>
        </w:rPr>
      </w:pPr>
    </w:p>
    <w:p w:rsidR="001F6939" w:rsidRDefault="00F1019D">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50</w:t>
      </w:r>
    </w:p>
    <w:p w:rsidR="001F6939" w:rsidRDefault="001F6939">
      <w:pPr>
        <w:pBdr>
          <w:top w:val="nil"/>
          <w:left w:val="nil"/>
          <w:bottom w:val="nil"/>
          <w:right w:val="nil"/>
          <w:between w:val="nil"/>
        </w:pBdr>
        <w:tabs>
          <w:tab w:val="left" w:pos="8281"/>
        </w:tabs>
        <w:ind w:left="1080" w:hanging="360"/>
        <w:rPr>
          <w:sz w:val="20"/>
          <w:szCs w:val="20"/>
        </w:rPr>
      </w:pPr>
    </w:p>
    <w:p w:rsidR="001F6939" w:rsidRDefault="001F6939">
      <w:pPr>
        <w:pBdr>
          <w:top w:val="nil"/>
          <w:left w:val="nil"/>
          <w:bottom w:val="nil"/>
          <w:right w:val="nil"/>
          <w:between w:val="nil"/>
        </w:pBdr>
        <w:tabs>
          <w:tab w:val="left" w:pos="8281"/>
        </w:tabs>
        <w:ind w:left="720"/>
        <w:rPr>
          <w:sz w:val="20"/>
          <w:szCs w:val="20"/>
        </w:rPr>
      </w:pPr>
    </w:p>
    <w:p w:rsidR="001F6939" w:rsidRDefault="00F1019D">
      <w:pPr>
        <w:pBdr>
          <w:top w:val="nil"/>
          <w:left w:val="nil"/>
          <w:bottom w:val="nil"/>
          <w:right w:val="nil"/>
          <w:between w:val="nil"/>
        </w:pBdr>
        <w:tabs>
          <w:tab w:val="left" w:pos="8281"/>
        </w:tabs>
        <w:ind w:left="1080" w:hanging="360"/>
        <w:rPr>
          <w:sz w:val="20"/>
          <w:szCs w:val="20"/>
        </w:rPr>
      </w:pPr>
      <w:r>
        <w:br w:type="page"/>
      </w:r>
    </w:p>
    <w:p w:rsidR="001F6939" w:rsidRDefault="00F1019D">
      <w:pPr>
        <w:pBdr>
          <w:top w:val="nil"/>
          <w:left w:val="nil"/>
          <w:bottom w:val="nil"/>
          <w:right w:val="nil"/>
          <w:between w:val="nil"/>
        </w:pBdr>
        <w:tabs>
          <w:tab w:val="left" w:pos="8281"/>
        </w:tabs>
        <w:ind w:left="720"/>
        <w:rPr>
          <w:b/>
          <w:color w:val="006FC0"/>
          <w:sz w:val="28"/>
          <w:szCs w:val="28"/>
        </w:rPr>
      </w:pPr>
      <w:r>
        <w:rPr>
          <w:b/>
          <w:color w:val="006FC0"/>
          <w:sz w:val="28"/>
          <w:szCs w:val="28"/>
        </w:rPr>
        <w:t>Child Protection and Safeguarding Policy</w:t>
      </w:r>
    </w:p>
    <w:p w:rsidR="001F6939" w:rsidRDefault="001F6939">
      <w:pPr>
        <w:pBdr>
          <w:top w:val="nil"/>
          <w:left w:val="nil"/>
          <w:bottom w:val="nil"/>
          <w:right w:val="nil"/>
          <w:between w:val="nil"/>
        </w:pBdr>
        <w:spacing w:before="2"/>
        <w:ind w:left="720"/>
        <w:rPr>
          <w:color w:val="000000"/>
          <w:sz w:val="21"/>
          <w:szCs w:val="21"/>
        </w:rPr>
      </w:pPr>
    </w:p>
    <w:p w:rsidR="001F6939" w:rsidRDefault="00F1019D">
      <w:pPr>
        <w:pBdr>
          <w:top w:val="nil"/>
          <w:left w:val="nil"/>
          <w:bottom w:val="nil"/>
          <w:right w:val="nil"/>
          <w:between w:val="nil"/>
        </w:pBdr>
        <w:tabs>
          <w:tab w:val="left" w:pos="5400"/>
        </w:tabs>
        <w:spacing w:before="1"/>
        <w:ind w:left="720"/>
        <w:rPr>
          <w:color w:val="000000"/>
          <w:sz w:val="20"/>
          <w:szCs w:val="20"/>
        </w:rPr>
      </w:pPr>
      <w:r>
        <w:rPr>
          <w:color w:val="000000"/>
          <w:sz w:val="20"/>
          <w:szCs w:val="20"/>
        </w:rPr>
        <w:t>Safeguarding Governor:</w:t>
      </w:r>
      <w:r>
        <w:rPr>
          <w:color w:val="000000"/>
          <w:sz w:val="20"/>
          <w:szCs w:val="20"/>
        </w:rPr>
        <w:tab/>
      </w:r>
      <w:r>
        <w:rPr>
          <w:b/>
          <w:color w:val="000000"/>
          <w:sz w:val="20"/>
          <w:szCs w:val="20"/>
        </w:rPr>
        <w:t>Please insert</w:t>
      </w:r>
    </w:p>
    <w:p w:rsidR="001F6939" w:rsidRDefault="001F6939">
      <w:pPr>
        <w:pBdr>
          <w:top w:val="nil"/>
          <w:left w:val="nil"/>
          <w:bottom w:val="nil"/>
          <w:right w:val="nil"/>
          <w:between w:val="nil"/>
        </w:pBdr>
        <w:spacing w:before="3"/>
        <w:ind w:left="720"/>
        <w:rPr>
          <w:color w:val="000000"/>
          <w:sz w:val="20"/>
          <w:szCs w:val="20"/>
        </w:rPr>
      </w:pPr>
    </w:p>
    <w:p w:rsidR="001F6939" w:rsidRDefault="00F1019D">
      <w:pPr>
        <w:pBdr>
          <w:top w:val="nil"/>
          <w:left w:val="nil"/>
          <w:bottom w:val="nil"/>
          <w:right w:val="nil"/>
          <w:between w:val="nil"/>
        </w:pBdr>
        <w:tabs>
          <w:tab w:val="left" w:pos="5400"/>
        </w:tabs>
        <w:ind w:left="720"/>
        <w:rPr>
          <w:color w:val="000000"/>
          <w:sz w:val="20"/>
          <w:szCs w:val="20"/>
        </w:rPr>
      </w:pPr>
      <w:r>
        <w:rPr>
          <w:color w:val="000000"/>
          <w:sz w:val="20"/>
          <w:szCs w:val="20"/>
        </w:rPr>
        <w:t>Designated Safeguarding Lead:</w:t>
      </w:r>
      <w:r>
        <w:rPr>
          <w:color w:val="000000"/>
          <w:sz w:val="20"/>
          <w:szCs w:val="20"/>
        </w:rPr>
        <w:tab/>
      </w:r>
      <w:r>
        <w:rPr>
          <w:b/>
          <w:color w:val="000000"/>
          <w:sz w:val="20"/>
          <w:szCs w:val="20"/>
        </w:rPr>
        <w:t>Kimberley Wathen</w:t>
      </w:r>
    </w:p>
    <w:p w:rsidR="001F6939" w:rsidRDefault="001F6939">
      <w:pPr>
        <w:pBdr>
          <w:top w:val="nil"/>
          <w:left w:val="nil"/>
          <w:bottom w:val="nil"/>
          <w:right w:val="nil"/>
          <w:between w:val="nil"/>
        </w:pBdr>
        <w:spacing w:before="5"/>
        <w:ind w:left="720"/>
        <w:rPr>
          <w:color w:val="000000"/>
          <w:sz w:val="20"/>
          <w:szCs w:val="20"/>
        </w:rPr>
      </w:pPr>
    </w:p>
    <w:p w:rsidR="001F6939" w:rsidRDefault="00F1019D">
      <w:pPr>
        <w:pBdr>
          <w:top w:val="nil"/>
          <w:left w:val="nil"/>
          <w:bottom w:val="nil"/>
          <w:right w:val="nil"/>
          <w:between w:val="nil"/>
        </w:pBdr>
        <w:tabs>
          <w:tab w:val="left" w:pos="5400"/>
        </w:tabs>
        <w:spacing w:before="1"/>
        <w:ind w:left="720"/>
        <w:rPr>
          <w:color w:val="000000"/>
          <w:sz w:val="20"/>
          <w:szCs w:val="20"/>
        </w:rPr>
      </w:pPr>
      <w:r>
        <w:rPr>
          <w:color w:val="000000"/>
          <w:sz w:val="20"/>
          <w:szCs w:val="20"/>
        </w:rPr>
        <w:t>Status &amp; Review Cycle:</w:t>
      </w:r>
      <w:r>
        <w:rPr>
          <w:color w:val="000000"/>
          <w:sz w:val="20"/>
          <w:szCs w:val="20"/>
        </w:rPr>
        <w:tab/>
        <w:t>Annual</w:t>
      </w:r>
    </w:p>
    <w:p w:rsidR="001F6939" w:rsidRDefault="001F6939">
      <w:pPr>
        <w:pBdr>
          <w:top w:val="nil"/>
          <w:left w:val="nil"/>
          <w:bottom w:val="nil"/>
          <w:right w:val="nil"/>
          <w:between w:val="nil"/>
        </w:pBdr>
        <w:spacing w:before="3"/>
        <w:ind w:left="720"/>
        <w:rPr>
          <w:color w:val="000000"/>
          <w:sz w:val="20"/>
          <w:szCs w:val="20"/>
        </w:rPr>
      </w:pPr>
    </w:p>
    <w:p w:rsidR="001F6939" w:rsidRDefault="00F1019D">
      <w:pPr>
        <w:pBdr>
          <w:top w:val="nil"/>
          <w:left w:val="nil"/>
          <w:bottom w:val="nil"/>
          <w:right w:val="nil"/>
          <w:between w:val="nil"/>
        </w:pBdr>
        <w:tabs>
          <w:tab w:val="left" w:pos="5400"/>
        </w:tabs>
        <w:ind w:left="720"/>
        <w:rPr>
          <w:color w:val="000000"/>
          <w:sz w:val="20"/>
          <w:szCs w:val="20"/>
        </w:rPr>
      </w:pPr>
      <w:r>
        <w:rPr>
          <w:color w:val="000000"/>
          <w:sz w:val="20"/>
          <w:szCs w:val="20"/>
        </w:rPr>
        <w:t>Next Review Date:</w:t>
      </w:r>
      <w:r>
        <w:rPr>
          <w:color w:val="000000"/>
          <w:sz w:val="20"/>
          <w:szCs w:val="20"/>
        </w:rPr>
        <w:tab/>
        <w:t>Summer 202</w:t>
      </w:r>
      <w:r>
        <w:rPr>
          <w:sz w:val="20"/>
          <w:szCs w:val="20"/>
        </w:rPr>
        <w:t>3</w:t>
      </w:r>
    </w:p>
    <w:p w:rsidR="001F6939" w:rsidRDefault="001F6939">
      <w:pPr>
        <w:pBdr>
          <w:top w:val="nil"/>
          <w:left w:val="nil"/>
          <w:bottom w:val="nil"/>
          <w:right w:val="nil"/>
          <w:between w:val="nil"/>
        </w:pBdr>
        <w:spacing w:before="4"/>
        <w:ind w:left="720"/>
        <w:rPr>
          <w:color w:val="000000"/>
          <w:sz w:val="20"/>
          <w:szCs w:val="20"/>
        </w:rPr>
      </w:pPr>
    </w:p>
    <w:p w:rsidR="001F6939" w:rsidRDefault="00F1019D">
      <w:pPr>
        <w:pStyle w:val="Heading4"/>
        <w:ind w:left="720"/>
        <w:rPr>
          <w:b/>
          <w:color w:val="006FC0"/>
          <w:sz w:val="28"/>
          <w:szCs w:val="28"/>
        </w:rPr>
      </w:pPr>
      <w:r>
        <w:rPr>
          <w:b/>
          <w:color w:val="006FC0"/>
          <w:sz w:val="28"/>
          <w:szCs w:val="28"/>
        </w:rPr>
        <w:t>Safeguarding Statement</w:t>
      </w:r>
    </w:p>
    <w:p w:rsidR="001F6939" w:rsidRDefault="001F6939">
      <w:pPr>
        <w:pBdr>
          <w:top w:val="nil"/>
          <w:left w:val="nil"/>
          <w:bottom w:val="nil"/>
          <w:right w:val="nil"/>
          <w:between w:val="nil"/>
        </w:pBdr>
        <w:spacing w:before="9"/>
        <w:ind w:left="720"/>
        <w:rPr>
          <w:color w:val="000000"/>
          <w:sz w:val="20"/>
          <w:szCs w:val="20"/>
        </w:rPr>
      </w:pPr>
    </w:p>
    <w:p w:rsidR="001F6939" w:rsidRDefault="00F1019D">
      <w:pPr>
        <w:pBdr>
          <w:top w:val="nil"/>
          <w:left w:val="nil"/>
          <w:bottom w:val="nil"/>
          <w:right w:val="nil"/>
          <w:between w:val="nil"/>
        </w:pBdr>
        <w:spacing w:line="276" w:lineRule="auto"/>
        <w:ind w:left="720" w:right="499"/>
        <w:rPr>
          <w:color w:val="000000"/>
          <w:sz w:val="20"/>
          <w:szCs w:val="20"/>
        </w:rPr>
      </w:pPr>
      <w:r>
        <w:rPr>
          <w:b/>
          <w:color w:val="000000"/>
          <w:sz w:val="20"/>
          <w:szCs w:val="20"/>
        </w:rPr>
        <w:t>Our Lady and St Patrick’s</w:t>
      </w:r>
      <w:r>
        <w:rPr>
          <w:color w:val="000000"/>
          <w:sz w:val="20"/>
          <w:szCs w:val="20"/>
        </w:rPr>
        <w:t xml:space="preserve"> recognises our moral and statutory responsibility to safeguard and promote the welfare of all pupils. We endeavour to provide a safe and welcoming environment where children are respected</w:t>
      </w:r>
      <w:r>
        <w:rPr>
          <w:sz w:val="20"/>
          <w:szCs w:val="20"/>
        </w:rPr>
        <w:t>,</w:t>
      </w:r>
      <w:r>
        <w:rPr>
          <w:color w:val="000000"/>
          <w:sz w:val="20"/>
          <w:szCs w:val="20"/>
        </w:rPr>
        <w:t xml:space="preserve"> valued</w:t>
      </w:r>
      <w:r>
        <w:rPr>
          <w:sz w:val="20"/>
          <w:szCs w:val="20"/>
        </w:rPr>
        <w:t xml:space="preserve">,  listened to, and in which their self-confidence grows.  </w:t>
      </w:r>
      <w:r>
        <w:rPr>
          <w:color w:val="000000"/>
          <w:sz w:val="20"/>
          <w:szCs w:val="20"/>
        </w:rPr>
        <w:t>W</w:t>
      </w:r>
      <w:r>
        <w:rPr>
          <w:color w:val="000000"/>
          <w:sz w:val="20"/>
          <w:szCs w:val="20"/>
        </w:rPr>
        <w:t>e are alert to the signs of abuse and neglect and follow our procedures to ensure that children receive effective support, protection and justice. Child protection forms part of the school’s</w:t>
      </w:r>
      <w:r>
        <w:rPr>
          <w:sz w:val="20"/>
          <w:szCs w:val="20"/>
        </w:rPr>
        <w:t xml:space="preserve"> </w:t>
      </w:r>
      <w:r>
        <w:rPr>
          <w:color w:val="000000"/>
          <w:sz w:val="20"/>
          <w:szCs w:val="20"/>
        </w:rPr>
        <w:t>safeguarding responsibilities. The Child Protection and Safeguard</w:t>
      </w:r>
      <w:r>
        <w:rPr>
          <w:color w:val="000000"/>
          <w:sz w:val="20"/>
          <w:szCs w:val="20"/>
        </w:rPr>
        <w:t xml:space="preserve">ing policy underpins and guides </w:t>
      </w:r>
      <w:r>
        <w:rPr>
          <w:b/>
          <w:color w:val="000000"/>
          <w:sz w:val="20"/>
          <w:szCs w:val="20"/>
        </w:rPr>
        <w:t>Our Lady and St Patrick’s</w:t>
      </w:r>
      <w:r>
        <w:rPr>
          <w:color w:val="000000"/>
          <w:sz w:val="20"/>
          <w:szCs w:val="20"/>
        </w:rPr>
        <w:t xml:space="preserve"> procedures and protocols to ensure its pupils and staff are safe.</w:t>
      </w:r>
    </w:p>
    <w:p w:rsidR="001F6939" w:rsidRDefault="001F6939">
      <w:pPr>
        <w:pBdr>
          <w:top w:val="nil"/>
          <w:left w:val="nil"/>
          <w:bottom w:val="nil"/>
          <w:right w:val="nil"/>
          <w:between w:val="nil"/>
        </w:pBdr>
        <w:ind w:left="720"/>
        <w:rPr>
          <w:color w:val="000000"/>
        </w:rPr>
      </w:pPr>
    </w:p>
    <w:p w:rsidR="001F6939" w:rsidRDefault="00F1019D">
      <w:pPr>
        <w:pStyle w:val="Heading4"/>
        <w:spacing w:before="154"/>
        <w:ind w:left="720"/>
        <w:rPr>
          <w:b/>
          <w:color w:val="006FC0"/>
          <w:sz w:val="28"/>
          <w:szCs w:val="28"/>
        </w:rPr>
      </w:pPr>
      <w:r>
        <w:rPr>
          <w:b/>
          <w:color w:val="006FC0"/>
          <w:sz w:val="28"/>
          <w:szCs w:val="28"/>
        </w:rPr>
        <w:t>Key Personnel</w:t>
      </w:r>
    </w:p>
    <w:p w:rsidR="001F6939" w:rsidRDefault="001F6939">
      <w:pPr>
        <w:pBdr>
          <w:top w:val="nil"/>
          <w:left w:val="nil"/>
          <w:bottom w:val="nil"/>
          <w:right w:val="nil"/>
          <w:between w:val="nil"/>
        </w:pBdr>
        <w:spacing w:before="1"/>
        <w:rPr>
          <w:color w:val="000000"/>
          <w:sz w:val="21"/>
          <w:szCs w:val="21"/>
        </w:rPr>
      </w:pPr>
    </w:p>
    <w:tbl>
      <w:tblPr>
        <w:tblStyle w:val="af2"/>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5"/>
        <w:gridCol w:w="5475"/>
      </w:tblGrid>
      <w:tr w:rsidR="001F6939">
        <w:trPr>
          <w:trHeight w:val="275"/>
        </w:trPr>
        <w:tc>
          <w:tcPr>
            <w:tcW w:w="0" w:type="auto"/>
          </w:tcPr>
          <w:p w:rsidR="001F6939" w:rsidRDefault="00F1019D">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0" w:type="auto"/>
          </w:tcPr>
          <w:p w:rsidR="001F6939" w:rsidRDefault="00F1019D">
            <w:pPr>
              <w:pBdr>
                <w:top w:val="nil"/>
                <w:left w:val="nil"/>
                <w:bottom w:val="nil"/>
                <w:right w:val="nil"/>
                <w:between w:val="nil"/>
              </w:pBdr>
              <w:spacing w:line="256" w:lineRule="auto"/>
              <w:ind w:left="108"/>
              <w:rPr>
                <w:color w:val="000000"/>
                <w:sz w:val="24"/>
                <w:szCs w:val="24"/>
              </w:rPr>
            </w:pPr>
            <w:r>
              <w:rPr>
                <w:color w:val="000000"/>
                <w:sz w:val="24"/>
                <w:szCs w:val="24"/>
              </w:rPr>
              <w:t>Name</w:t>
            </w:r>
          </w:p>
        </w:tc>
      </w:tr>
      <w:tr w:rsidR="001F6939">
        <w:trPr>
          <w:trHeight w:val="460"/>
        </w:trPr>
        <w:tc>
          <w:tcPr>
            <w:tcW w:w="0" w:type="auto"/>
          </w:tcPr>
          <w:p w:rsidR="001F6939" w:rsidRDefault="00F1019D">
            <w:pPr>
              <w:pBdr>
                <w:top w:val="nil"/>
                <w:left w:val="nil"/>
                <w:bottom w:val="nil"/>
                <w:right w:val="nil"/>
                <w:between w:val="nil"/>
              </w:pBdr>
              <w:spacing w:line="230" w:lineRule="auto"/>
              <w:ind w:left="107" w:right="82"/>
              <w:rPr>
                <w:color w:val="000000"/>
                <w:sz w:val="20"/>
                <w:szCs w:val="20"/>
              </w:rPr>
            </w:pPr>
            <w:r>
              <w:rPr>
                <w:color w:val="000000"/>
                <w:sz w:val="20"/>
                <w:szCs w:val="20"/>
              </w:rPr>
              <w:t>Trust Safeguarding Lead</w:t>
            </w:r>
          </w:p>
        </w:tc>
        <w:tc>
          <w:tcPr>
            <w:tcW w:w="0" w:type="auto"/>
          </w:tcPr>
          <w:p w:rsidR="001F6939" w:rsidRDefault="00F1019D">
            <w:pPr>
              <w:pBdr>
                <w:top w:val="nil"/>
                <w:left w:val="nil"/>
                <w:bottom w:val="nil"/>
                <w:right w:val="nil"/>
                <w:between w:val="nil"/>
              </w:pBdr>
              <w:spacing w:line="229" w:lineRule="auto"/>
              <w:ind w:left="108"/>
              <w:rPr>
                <w:color w:val="000000"/>
                <w:sz w:val="20"/>
                <w:szCs w:val="20"/>
              </w:rPr>
            </w:pPr>
            <w:r>
              <w:rPr>
                <w:color w:val="000000"/>
                <w:sz w:val="20"/>
                <w:szCs w:val="20"/>
              </w:rPr>
              <w:t>Kevin Butlin</w:t>
            </w:r>
          </w:p>
        </w:tc>
      </w:tr>
      <w:tr w:rsidR="001F6939">
        <w:trPr>
          <w:trHeight w:val="460"/>
        </w:trPr>
        <w:tc>
          <w:tcPr>
            <w:tcW w:w="0" w:type="auto"/>
          </w:tcPr>
          <w:p w:rsidR="001F6939" w:rsidRDefault="00F1019D">
            <w:pPr>
              <w:pBdr>
                <w:top w:val="nil"/>
                <w:left w:val="nil"/>
                <w:bottom w:val="nil"/>
                <w:right w:val="nil"/>
                <w:between w:val="nil"/>
              </w:pBdr>
              <w:spacing w:line="230" w:lineRule="auto"/>
              <w:ind w:left="107" w:right="82"/>
              <w:rPr>
                <w:color w:val="000000"/>
                <w:sz w:val="20"/>
                <w:szCs w:val="20"/>
              </w:rPr>
            </w:pPr>
            <w:r>
              <w:rPr>
                <w:color w:val="000000"/>
                <w:sz w:val="20"/>
                <w:szCs w:val="20"/>
              </w:rPr>
              <w:t>Designated Safeguarding Lead (DSL)*</w:t>
            </w:r>
          </w:p>
        </w:tc>
        <w:tc>
          <w:tcPr>
            <w:tcW w:w="0" w:type="auto"/>
          </w:tcPr>
          <w:p w:rsidR="001F6939" w:rsidRDefault="00F1019D">
            <w:pPr>
              <w:pBdr>
                <w:top w:val="nil"/>
                <w:left w:val="nil"/>
                <w:bottom w:val="nil"/>
                <w:right w:val="nil"/>
                <w:between w:val="nil"/>
              </w:pBdr>
              <w:spacing w:line="229" w:lineRule="auto"/>
              <w:ind w:left="108"/>
              <w:rPr>
                <w:b/>
                <w:color w:val="000000"/>
                <w:sz w:val="20"/>
                <w:szCs w:val="20"/>
                <w:highlight w:val="yellow"/>
              </w:rPr>
            </w:pPr>
            <w:r>
              <w:rPr>
                <w:b/>
                <w:color w:val="000000"/>
                <w:sz w:val="20"/>
                <w:szCs w:val="20"/>
              </w:rPr>
              <w:t>Kim Wathen</w:t>
            </w:r>
          </w:p>
        </w:tc>
      </w:tr>
      <w:tr w:rsidR="001F6939">
        <w:trPr>
          <w:trHeight w:val="918"/>
        </w:trPr>
        <w:tc>
          <w:tcPr>
            <w:tcW w:w="0" w:type="auto"/>
          </w:tcPr>
          <w:p w:rsidR="001F6939" w:rsidRDefault="00F1019D">
            <w:pPr>
              <w:pBdr>
                <w:top w:val="nil"/>
                <w:left w:val="nil"/>
                <w:bottom w:val="nil"/>
                <w:right w:val="nil"/>
                <w:between w:val="nil"/>
              </w:pBdr>
              <w:spacing w:line="229" w:lineRule="auto"/>
              <w:ind w:left="107"/>
              <w:rPr>
                <w:color w:val="000000"/>
                <w:sz w:val="20"/>
                <w:szCs w:val="20"/>
              </w:rPr>
            </w:pPr>
            <w:r>
              <w:rPr>
                <w:color w:val="000000"/>
                <w:sz w:val="20"/>
                <w:szCs w:val="20"/>
              </w:rPr>
              <w:t>Deputy DSL(s)*</w:t>
            </w:r>
          </w:p>
        </w:tc>
        <w:tc>
          <w:tcPr>
            <w:tcW w:w="0" w:type="auto"/>
          </w:tcPr>
          <w:p w:rsidR="001F6939" w:rsidRDefault="00F1019D">
            <w:pPr>
              <w:pBdr>
                <w:top w:val="nil"/>
                <w:left w:val="nil"/>
                <w:bottom w:val="nil"/>
                <w:right w:val="nil"/>
                <w:between w:val="nil"/>
              </w:pBdr>
              <w:spacing w:line="209" w:lineRule="auto"/>
              <w:rPr>
                <w:color w:val="000000"/>
                <w:sz w:val="20"/>
                <w:szCs w:val="20"/>
              </w:rPr>
            </w:pPr>
            <w:r>
              <w:rPr>
                <w:color w:val="000000"/>
                <w:sz w:val="20"/>
                <w:szCs w:val="20"/>
              </w:rPr>
              <w:t>Cathy</w:t>
            </w:r>
            <w:r>
              <w:rPr>
                <w:sz w:val="20"/>
                <w:szCs w:val="20"/>
              </w:rPr>
              <w:t xml:space="preserve"> Blatchford</w:t>
            </w:r>
            <w:r>
              <w:rPr>
                <w:color w:val="000000"/>
                <w:sz w:val="20"/>
                <w:szCs w:val="20"/>
              </w:rPr>
              <w:t xml:space="preserve"> </w:t>
            </w:r>
          </w:p>
          <w:p w:rsidR="001F6939" w:rsidRDefault="00F1019D">
            <w:pPr>
              <w:pBdr>
                <w:top w:val="nil"/>
                <w:left w:val="nil"/>
                <w:bottom w:val="nil"/>
                <w:right w:val="nil"/>
                <w:between w:val="nil"/>
              </w:pBdr>
              <w:spacing w:line="209" w:lineRule="auto"/>
              <w:rPr>
                <w:color w:val="000000"/>
                <w:sz w:val="20"/>
                <w:szCs w:val="20"/>
              </w:rPr>
            </w:pPr>
            <w:r>
              <w:rPr>
                <w:color w:val="000000"/>
                <w:sz w:val="20"/>
                <w:szCs w:val="20"/>
              </w:rPr>
              <w:t xml:space="preserve">Jane Day </w:t>
            </w:r>
          </w:p>
          <w:p w:rsidR="001F6939" w:rsidRDefault="001F6939">
            <w:pPr>
              <w:pBdr>
                <w:top w:val="nil"/>
                <w:left w:val="nil"/>
                <w:bottom w:val="nil"/>
                <w:right w:val="nil"/>
                <w:between w:val="nil"/>
              </w:pBdr>
              <w:spacing w:line="209" w:lineRule="auto"/>
              <w:rPr>
                <w:color w:val="000000"/>
                <w:sz w:val="20"/>
                <w:szCs w:val="20"/>
              </w:rPr>
            </w:pPr>
          </w:p>
        </w:tc>
      </w:tr>
      <w:tr w:rsidR="001F6939">
        <w:trPr>
          <w:trHeight w:val="230"/>
        </w:trPr>
        <w:tc>
          <w:tcPr>
            <w:tcW w:w="0" w:type="auto"/>
          </w:tcPr>
          <w:p w:rsidR="001F6939" w:rsidRDefault="00F1019D">
            <w:pPr>
              <w:pBdr>
                <w:top w:val="nil"/>
                <w:left w:val="nil"/>
                <w:bottom w:val="nil"/>
                <w:right w:val="nil"/>
                <w:between w:val="nil"/>
              </w:pBdr>
              <w:spacing w:line="210" w:lineRule="auto"/>
              <w:ind w:left="107"/>
              <w:rPr>
                <w:color w:val="000000"/>
                <w:sz w:val="20"/>
                <w:szCs w:val="20"/>
              </w:rPr>
            </w:pPr>
            <w:r>
              <w:rPr>
                <w:color w:val="000000"/>
                <w:sz w:val="20"/>
                <w:szCs w:val="20"/>
              </w:rPr>
              <w:t>Headteacher*</w:t>
            </w:r>
          </w:p>
        </w:tc>
        <w:tc>
          <w:tcPr>
            <w:tcW w:w="0" w:type="auto"/>
          </w:tcPr>
          <w:p w:rsidR="001F6939" w:rsidRDefault="00F1019D">
            <w:pPr>
              <w:rPr>
                <w:color w:val="000000"/>
              </w:rPr>
            </w:pPr>
            <w:r>
              <w:rPr>
                <w:color w:val="000000"/>
                <w:sz w:val="20"/>
                <w:szCs w:val="20"/>
              </w:rPr>
              <w:t xml:space="preserve">Cathy  Lowry </w:t>
            </w:r>
          </w:p>
        </w:tc>
      </w:tr>
      <w:tr w:rsidR="001F6939">
        <w:trPr>
          <w:trHeight w:val="460"/>
        </w:trPr>
        <w:tc>
          <w:tcPr>
            <w:tcW w:w="0" w:type="auto"/>
          </w:tcPr>
          <w:p w:rsidR="001F6939" w:rsidRDefault="00F1019D">
            <w:pPr>
              <w:pBdr>
                <w:top w:val="nil"/>
                <w:left w:val="nil"/>
                <w:bottom w:val="nil"/>
                <w:right w:val="nil"/>
                <w:between w:val="nil"/>
              </w:pBdr>
              <w:spacing w:line="229" w:lineRule="auto"/>
              <w:ind w:left="107"/>
              <w:rPr>
                <w:color w:val="000000"/>
                <w:sz w:val="20"/>
                <w:szCs w:val="20"/>
              </w:rPr>
            </w:pPr>
            <w:r>
              <w:rPr>
                <w:color w:val="000000"/>
                <w:sz w:val="20"/>
                <w:szCs w:val="20"/>
              </w:rPr>
              <w:t>Chair of Governors*</w:t>
            </w:r>
          </w:p>
        </w:tc>
        <w:tc>
          <w:tcPr>
            <w:tcW w:w="0" w:type="auto"/>
          </w:tcPr>
          <w:p w:rsidR="001F6939" w:rsidRDefault="00F1019D">
            <w:pPr>
              <w:rPr>
                <w:color w:val="000000"/>
              </w:rPr>
            </w:pPr>
            <w:r>
              <w:rPr>
                <w:rFonts w:ascii="Tahoma" w:eastAsia="Tahoma" w:hAnsi="Tahoma" w:cs="Tahoma"/>
                <w:color w:val="333333"/>
                <w:sz w:val="20"/>
                <w:szCs w:val="20"/>
                <w:highlight w:val="white"/>
              </w:rPr>
              <w:t>Larry Coulter</w:t>
            </w:r>
          </w:p>
        </w:tc>
      </w:tr>
      <w:tr w:rsidR="001F6939">
        <w:trPr>
          <w:trHeight w:val="460"/>
        </w:trPr>
        <w:tc>
          <w:tcPr>
            <w:tcW w:w="0" w:type="auto"/>
          </w:tcPr>
          <w:p w:rsidR="001F6939" w:rsidRDefault="00F1019D">
            <w:pPr>
              <w:pBdr>
                <w:top w:val="nil"/>
                <w:left w:val="nil"/>
                <w:bottom w:val="nil"/>
                <w:right w:val="nil"/>
                <w:between w:val="nil"/>
              </w:pBdr>
              <w:spacing w:line="229" w:lineRule="auto"/>
              <w:ind w:left="107"/>
              <w:rPr>
                <w:color w:val="000000"/>
                <w:sz w:val="20"/>
                <w:szCs w:val="20"/>
              </w:rPr>
            </w:pPr>
            <w:r>
              <w:rPr>
                <w:color w:val="000000"/>
                <w:sz w:val="20"/>
                <w:szCs w:val="20"/>
              </w:rPr>
              <w:t>Designated Governor for</w:t>
            </w:r>
          </w:p>
          <w:p w:rsidR="001F6939" w:rsidRDefault="00F1019D">
            <w:pPr>
              <w:pBdr>
                <w:top w:val="nil"/>
                <w:left w:val="nil"/>
                <w:bottom w:val="nil"/>
                <w:right w:val="nil"/>
                <w:between w:val="nil"/>
              </w:pBdr>
              <w:spacing w:line="229" w:lineRule="auto"/>
              <w:ind w:left="107"/>
              <w:rPr>
                <w:color w:val="000000"/>
                <w:sz w:val="20"/>
                <w:szCs w:val="20"/>
              </w:rPr>
            </w:pPr>
            <w:r>
              <w:rPr>
                <w:color w:val="000000"/>
                <w:sz w:val="20"/>
                <w:szCs w:val="20"/>
              </w:rPr>
              <w:t>Safeguarding</w:t>
            </w:r>
          </w:p>
        </w:tc>
        <w:tc>
          <w:tcPr>
            <w:tcW w:w="0" w:type="auto"/>
          </w:tcPr>
          <w:p w:rsidR="001F6939" w:rsidRDefault="00F1019D">
            <w:pPr>
              <w:rPr>
                <w:color w:val="000000"/>
              </w:rPr>
            </w:pPr>
            <w:r>
              <w:rPr>
                <w:rFonts w:ascii="Tahoma" w:eastAsia="Tahoma" w:hAnsi="Tahoma" w:cs="Tahoma"/>
                <w:color w:val="333333"/>
                <w:sz w:val="20"/>
                <w:szCs w:val="20"/>
                <w:highlight w:val="white"/>
              </w:rPr>
              <w:t>Larry Coulter</w:t>
            </w:r>
          </w:p>
        </w:tc>
      </w:tr>
      <w:tr w:rsidR="001F6939">
        <w:trPr>
          <w:trHeight w:val="460"/>
        </w:trPr>
        <w:tc>
          <w:tcPr>
            <w:tcW w:w="0" w:type="auto"/>
          </w:tcPr>
          <w:p w:rsidR="001F6939" w:rsidRDefault="00F1019D">
            <w:pPr>
              <w:pBdr>
                <w:top w:val="nil"/>
                <w:left w:val="nil"/>
                <w:bottom w:val="nil"/>
                <w:right w:val="nil"/>
                <w:between w:val="nil"/>
              </w:pBdr>
              <w:spacing w:line="229" w:lineRule="auto"/>
              <w:ind w:left="107"/>
              <w:rPr>
                <w:color w:val="000000"/>
                <w:sz w:val="20"/>
                <w:szCs w:val="20"/>
              </w:rPr>
            </w:pPr>
            <w:r>
              <w:rPr>
                <w:sz w:val="20"/>
                <w:szCs w:val="20"/>
              </w:rPr>
              <w:t>Education Standards Manager (ESM)</w:t>
            </w:r>
          </w:p>
        </w:tc>
        <w:tc>
          <w:tcPr>
            <w:tcW w:w="0" w:type="auto"/>
          </w:tcPr>
          <w:p w:rsidR="001F6939" w:rsidRDefault="00F1019D">
            <w:pPr>
              <w:rPr>
                <w:color w:val="000000"/>
              </w:rPr>
            </w:pPr>
            <w:r>
              <w:rPr>
                <w:sz w:val="20"/>
                <w:szCs w:val="20"/>
              </w:rPr>
              <w:t>Alyson Tyler</w:t>
            </w:r>
          </w:p>
        </w:tc>
      </w:tr>
      <w:tr w:rsidR="001F6939">
        <w:trPr>
          <w:trHeight w:val="460"/>
        </w:trPr>
        <w:tc>
          <w:tcPr>
            <w:tcW w:w="0" w:type="auto"/>
          </w:tcPr>
          <w:p w:rsidR="001F6939" w:rsidRDefault="00F1019D">
            <w:pPr>
              <w:pBdr>
                <w:top w:val="nil"/>
                <w:left w:val="nil"/>
                <w:bottom w:val="nil"/>
                <w:right w:val="nil"/>
                <w:between w:val="nil"/>
              </w:pBdr>
              <w:spacing w:line="229" w:lineRule="auto"/>
              <w:ind w:left="107"/>
              <w:rPr>
                <w:color w:val="000000"/>
                <w:sz w:val="20"/>
                <w:szCs w:val="20"/>
              </w:rPr>
            </w:pPr>
            <w:r>
              <w:rPr>
                <w:color w:val="000000"/>
                <w:sz w:val="20"/>
                <w:szCs w:val="20"/>
              </w:rPr>
              <w:t>LADO</w:t>
            </w:r>
          </w:p>
        </w:tc>
        <w:tc>
          <w:tcPr>
            <w:tcW w:w="0" w:type="auto"/>
          </w:tcPr>
          <w:p w:rsidR="001F6939" w:rsidRDefault="00F1019D">
            <w:pPr>
              <w:rPr>
                <w:color w:val="000000"/>
              </w:rPr>
            </w:pPr>
            <w:r>
              <w:t>Carola Salvadori / Jane Parmenter / Rosie Geis</w:t>
            </w:r>
          </w:p>
        </w:tc>
      </w:tr>
      <w:tr w:rsidR="001F6939">
        <w:trPr>
          <w:trHeight w:val="460"/>
        </w:trPr>
        <w:tc>
          <w:tcPr>
            <w:tcW w:w="0" w:type="auto"/>
          </w:tcPr>
          <w:p w:rsidR="001F6939" w:rsidRDefault="00F1019D">
            <w:pPr>
              <w:pBdr>
                <w:top w:val="nil"/>
                <w:left w:val="nil"/>
                <w:bottom w:val="nil"/>
                <w:right w:val="nil"/>
                <w:between w:val="nil"/>
              </w:pBdr>
              <w:spacing w:line="229" w:lineRule="auto"/>
              <w:ind w:left="107"/>
              <w:rPr>
                <w:color w:val="000000"/>
                <w:sz w:val="20"/>
                <w:szCs w:val="20"/>
              </w:rPr>
            </w:pPr>
            <w:r>
              <w:rPr>
                <w:sz w:val="20"/>
                <w:szCs w:val="20"/>
              </w:rPr>
              <w:t>LA Virtual Headteacher</w:t>
            </w:r>
          </w:p>
        </w:tc>
        <w:tc>
          <w:tcPr>
            <w:tcW w:w="0" w:type="auto"/>
          </w:tcPr>
          <w:p w:rsidR="001F6939" w:rsidRDefault="00F1019D">
            <w:pPr>
              <w:rPr>
                <w:color w:val="000000"/>
              </w:rPr>
            </w:pPr>
            <w:r>
              <w:rPr>
                <w:color w:val="000000"/>
                <w:sz w:val="20"/>
                <w:szCs w:val="20"/>
              </w:rPr>
              <w:t>Wendy Ohlson</w:t>
            </w:r>
          </w:p>
        </w:tc>
      </w:tr>
      <w:tr w:rsidR="001F6939">
        <w:trPr>
          <w:trHeight w:val="460"/>
        </w:trPr>
        <w:tc>
          <w:tcPr>
            <w:tcW w:w="0" w:type="auto"/>
          </w:tcPr>
          <w:p w:rsidR="001F6939" w:rsidRDefault="00F1019D">
            <w:pPr>
              <w:pBdr>
                <w:top w:val="nil"/>
                <w:left w:val="nil"/>
                <w:bottom w:val="nil"/>
                <w:right w:val="nil"/>
                <w:between w:val="nil"/>
              </w:pBdr>
              <w:spacing w:line="229" w:lineRule="auto"/>
              <w:ind w:left="107"/>
              <w:rPr>
                <w:color w:val="000000"/>
                <w:sz w:val="20"/>
                <w:szCs w:val="20"/>
              </w:rPr>
            </w:pPr>
            <w:r>
              <w:rPr>
                <w:color w:val="000000"/>
                <w:sz w:val="20"/>
                <w:szCs w:val="20"/>
              </w:rPr>
              <w:t>Other Key LA Contacts</w:t>
            </w:r>
          </w:p>
        </w:tc>
        <w:tc>
          <w:tcPr>
            <w:tcW w:w="0" w:type="auto"/>
          </w:tcPr>
          <w:p w:rsidR="001F6939" w:rsidRDefault="001F6939">
            <w:pPr>
              <w:rPr>
                <w:color w:val="000000"/>
              </w:rPr>
            </w:pPr>
          </w:p>
        </w:tc>
      </w:tr>
    </w:tbl>
    <w:p w:rsidR="001F6939" w:rsidRDefault="001F6939">
      <w:pPr>
        <w:pBdr>
          <w:top w:val="nil"/>
          <w:left w:val="nil"/>
          <w:bottom w:val="nil"/>
          <w:right w:val="nil"/>
          <w:between w:val="nil"/>
        </w:pBdr>
        <w:rPr>
          <w:color w:val="000000"/>
          <w:sz w:val="26"/>
          <w:szCs w:val="26"/>
        </w:rPr>
      </w:pPr>
    </w:p>
    <w:p w:rsidR="001F6939" w:rsidRDefault="00F1019D">
      <w:pPr>
        <w:pBdr>
          <w:top w:val="nil"/>
          <w:left w:val="nil"/>
          <w:bottom w:val="nil"/>
          <w:right w:val="nil"/>
          <w:between w:val="nil"/>
        </w:pBdr>
        <w:spacing w:before="168"/>
        <w:ind w:left="1080" w:hanging="360"/>
        <w:rPr>
          <w:color w:val="000000"/>
          <w:sz w:val="20"/>
          <w:szCs w:val="20"/>
        </w:rPr>
        <w:sectPr w:rsidR="001F6939">
          <w:pgSz w:w="11910" w:h="16840"/>
          <w:pgMar w:top="1340" w:right="600" w:bottom="1160" w:left="360" w:header="0" w:footer="880" w:gutter="0"/>
          <w:cols w:space="720"/>
        </w:sectPr>
      </w:pPr>
      <w:r>
        <w:rPr>
          <w:color w:val="000000"/>
          <w:sz w:val="20"/>
          <w:szCs w:val="20"/>
        </w:rPr>
        <w:t>*Out of hours contact details will be made available to staff</w:t>
      </w:r>
    </w:p>
    <w:p w:rsidR="001F6939" w:rsidRDefault="00F1019D">
      <w:pPr>
        <w:pStyle w:val="Heading4"/>
        <w:spacing w:before="82"/>
        <w:ind w:left="720"/>
        <w:rPr>
          <w:b/>
          <w:color w:val="006FC0"/>
          <w:sz w:val="28"/>
          <w:szCs w:val="28"/>
        </w:rPr>
      </w:pPr>
      <w:r>
        <w:rPr>
          <w:b/>
          <w:color w:val="006FC0"/>
          <w:sz w:val="28"/>
          <w:szCs w:val="28"/>
        </w:rPr>
        <w:t>Terminology</w:t>
      </w:r>
    </w:p>
    <w:p w:rsidR="001F6939" w:rsidRDefault="001F6939">
      <w:pPr>
        <w:pBdr>
          <w:top w:val="nil"/>
          <w:left w:val="nil"/>
          <w:bottom w:val="nil"/>
          <w:right w:val="nil"/>
          <w:between w:val="nil"/>
        </w:pBdr>
        <w:spacing w:before="2"/>
        <w:ind w:left="720"/>
        <w:rPr>
          <w:color w:val="000000"/>
          <w:sz w:val="21"/>
          <w:szCs w:val="21"/>
        </w:rPr>
      </w:pPr>
    </w:p>
    <w:p w:rsidR="001F6939" w:rsidRDefault="00F1019D">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rsidR="001F6939" w:rsidRDefault="001F6939">
      <w:pPr>
        <w:pBdr>
          <w:top w:val="nil"/>
          <w:left w:val="nil"/>
          <w:bottom w:val="nil"/>
          <w:right w:val="nil"/>
          <w:between w:val="nil"/>
        </w:pBdr>
        <w:spacing w:before="1"/>
        <w:ind w:left="720"/>
        <w:rPr>
          <w:color w:val="000000"/>
          <w:sz w:val="20"/>
          <w:szCs w:val="20"/>
        </w:rPr>
      </w:pPr>
    </w:p>
    <w:p w:rsidR="001F6939" w:rsidRDefault="00F1019D">
      <w:pPr>
        <w:numPr>
          <w:ilvl w:val="0"/>
          <w:numId w:val="2"/>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protecting children from maltreatment;</w:t>
      </w:r>
    </w:p>
    <w:p w:rsidR="001F6939" w:rsidRDefault="00F1019D">
      <w:pPr>
        <w:numPr>
          <w:ilvl w:val="0"/>
          <w:numId w:val="2"/>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preventing impairment of children's mental and physical health or development;</w:t>
      </w:r>
    </w:p>
    <w:p w:rsidR="001F6939" w:rsidRDefault="00F1019D">
      <w:pPr>
        <w:numPr>
          <w:ilvl w:val="0"/>
          <w:numId w:val="2"/>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rsidR="001F6939" w:rsidRDefault="00F1019D">
      <w:pPr>
        <w:numPr>
          <w:ilvl w:val="0"/>
          <w:numId w:val="2"/>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rsidR="001F6939" w:rsidRDefault="001F6939">
      <w:pPr>
        <w:pBdr>
          <w:top w:val="nil"/>
          <w:left w:val="nil"/>
          <w:bottom w:val="nil"/>
          <w:right w:val="nil"/>
          <w:between w:val="nil"/>
        </w:pBdr>
        <w:spacing w:before="1"/>
        <w:ind w:left="720"/>
        <w:rPr>
          <w:color w:val="000000"/>
          <w:sz w:val="20"/>
          <w:szCs w:val="20"/>
        </w:rPr>
      </w:pPr>
    </w:p>
    <w:p w:rsidR="001F6939" w:rsidRDefault="00F1019D">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rsidR="001F6939" w:rsidRDefault="00F1019D">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w:t>
      </w:r>
      <w:r>
        <w:rPr>
          <w:color w:val="000000"/>
          <w:sz w:val="20"/>
          <w:szCs w:val="20"/>
        </w:rPr>
        <w:t xml:space="preserve"> or part time, temporary or permanent, in either a paid or voluntary capacity, including governors.</w:t>
      </w:r>
    </w:p>
    <w:p w:rsidR="001F6939" w:rsidRDefault="00F1019D">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rsidR="001F6939" w:rsidRDefault="001F6939">
      <w:pPr>
        <w:pBdr>
          <w:top w:val="nil"/>
          <w:left w:val="nil"/>
          <w:bottom w:val="nil"/>
          <w:right w:val="nil"/>
          <w:between w:val="nil"/>
        </w:pBdr>
        <w:spacing w:before="3"/>
        <w:ind w:left="720"/>
        <w:rPr>
          <w:color w:val="000000"/>
          <w:sz w:val="20"/>
          <w:szCs w:val="20"/>
        </w:rPr>
      </w:pPr>
    </w:p>
    <w:p w:rsidR="001F6939" w:rsidRDefault="00F1019D">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step-parents, foster carers and adoptive parents and LA corporate parents.</w:t>
      </w:r>
    </w:p>
    <w:p w:rsidR="001F6939" w:rsidRDefault="00F1019D">
      <w:pPr>
        <w:pStyle w:val="Heading4"/>
        <w:numPr>
          <w:ilvl w:val="0"/>
          <w:numId w:val="7"/>
        </w:numPr>
        <w:tabs>
          <w:tab w:val="left" w:pos="1800"/>
          <w:tab w:val="left" w:pos="1801"/>
        </w:tabs>
        <w:spacing w:before="197"/>
        <w:rPr>
          <w:b/>
          <w:color w:val="006FC0"/>
          <w:sz w:val="32"/>
          <w:szCs w:val="32"/>
        </w:rPr>
      </w:pPr>
      <w:r>
        <w:rPr>
          <w:b/>
          <w:color w:val="006FC0"/>
          <w:sz w:val="28"/>
          <w:szCs w:val="28"/>
        </w:rPr>
        <w:t>Introduction</w:t>
      </w:r>
    </w:p>
    <w:p w:rsidR="001F6939" w:rsidRDefault="001F6939">
      <w:pPr>
        <w:pBdr>
          <w:top w:val="nil"/>
          <w:left w:val="nil"/>
          <w:bottom w:val="nil"/>
          <w:right w:val="nil"/>
          <w:between w:val="nil"/>
        </w:pBdr>
        <w:spacing w:before="10"/>
        <w:ind w:left="720"/>
        <w:rPr>
          <w:color w:val="000000"/>
          <w:sz w:val="20"/>
          <w:szCs w:val="20"/>
        </w:rPr>
      </w:pPr>
    </w:p>
    <w:p w:rsidR="001F6939" w:rsidRDefault="00F1019D">
      <w:pPr>
        <w:ind w:left="720"/>
        <w:rPr>
          <w:b/>
          <w:sz w:val="24"/>
          <w:szCs w:val="24"/>
        </w:rPr>
      </w:pPr>
      <w:r>
        <w:rPr>
          <w:b/>
          <w:sz w:val="24"/>
          <w:szCs w:val="24"/>
        </w:rPr>
        <w:t>Safeguarding legislation and guidance</w:t>
      </w:r>
    </w:p>
    <w:p w:rsidR="001F6939" w:rsidRDefault="001F6939">
      <w:pPr>
        <w:pBdr>
          <w:top w:val="nil"/>
          <w:left w:val="nil"/>
          <w:bottom w:val="nil"/>
          <w:right w:val="nil"/>
          <w:between w:val="nil"/>
        </w:pBdr>
        <w:spacing w:before="3"/>
        <w:ind w:left="720"/>
        <w:rPr>
          <w:color w:val="000000"/>
          <w:sz w:val="21"/>
          <w:szCs w:val="21"/>
        </w:rPr>
      </w:pPr>
    </w:p>
    <w:p w:rsidR="001F6939" w:rsidRDefault="00F1019D">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rsidR="001F6939" w:rsidRDefault="001F6939">
      <w:pPr>
        <w:pBdr>
          <w:top w:val="nil"/>
          <w:left w:val="nil"/>
          <w:bottom w:val="nil"/>
          <w:right w:val="nil"/>
          <w:between w:val="nil"/>
        </w:pBdr>
        <w:spacing w:before="1"/>
        <w:ind w:left="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rsidR="001F6939" w:rsidRDefault="00F1019D">
      <w:pPr>
        <w:numPr>
          <w:ilvl w:val="1"/>
          <w:numId w:val="7"/>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rsidR="001F6939" w:rsidRDefault="00F1019D">
      <w:pPr>
        <w:numPr>
          <w:ilvl w:val="1"/>
          <w:numId w:val="7"/>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rsidR="001F6939" w:rsidRDefault="00F1019D">
      <w:pPr>
        <w:numPr>
          <w:ilvl w:val="1"/>
          <w:numId w:val="7"/>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w:t>
      </w:r>
      <w:r>
        <w:rPr>
          <w:color w:val="000000"/>
          <w:sz w:val="20"/>
          <w:szCs w:val="20"/>
        </w:rPr>
        <w:t>oups Act 2006</w:t>
      </w:r>
    </w:p>
    <w:p w:rsidR="001F6939" w:rsidRDefault="00F1019D">
      <w:pPr>
        <w:numPr>
          <w:ilvl w:val="1"/>
          <w:numId w:val="7"/>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rsidR="001F6939" w:rsidRDefault="00F1019D">
      <w:pPr>
        <w:numPr>
          <w:ilvl w:val="1"/>
          <w:numId w:val="7"/>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Children 2018</w:t>
      </w:r>
    </w:p>
    <w:p w:rsidR="001F6939" w:rsidRDefault="00F1019D">
      <w:pPr>
        <w:numPr>
          <w:ilvl w:val="1"/>
          <w:numId w:val="7"/>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w:t>
      </w:r>
      <w:sdt>
        <w:sdtPr>
          <w:tag w:val="goog_rdk_1"/>
          <w:id w:val="1055355436"/>
        </w:sdtPr>
        <w:sdtEndPr/>
        <w:sdtContent>
          <w:ins w:id="2" w:author="Leah Paiano" w:date="2022-05-23T11:29:00Z">
            <w:r>
              <w:rPr>
                <w:color w:val="000000"/>
                <w:sz w:val="20"/>
                <w:szCs w:val="20"/>
              </w:rPr>
              <w:t>2</w:t>
            </w:r>
          </w:ins>
        </w:sdtContent>
      </w:sdt>
      <w:sdt>
        <w:sdtPr>
          <w:tag w:val="goog_rdk_2"/>
          <w:id w:val="1777599691"/>
        </w:sdtPr>
        <w:sdtEndPr/>
        <w:sdtContent>
          <w:del w:id="3" w:author="Leah Paiano" w:date="2022-05-23T11:29:00Z">
            <w:r>
              <w:rPr>
                <w:color w:val="000000"/>
                <w:sz w:val="20"/>
                <w:szCs w:val="20"/>
              </w:rPr>
              <w:delText>1</w:delText>
            </w:r>
          </w:del>
        </w:sdtContent>
      </w:sdt>
    </w:p>
    <w:p w:rsidR="001F6939" w:rsidRDefault="00F1019D">
      <w:pPr>
        <w:numPr>
          <w:ilvl w:val="1"/>
          <w:numId w:val="7"/>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rsidR="001F6939" w:rsidRDefault="00F1019D">
      <w:pPr>
        <w:numPr>
          <w:ilvl w:val="1"/>
          <w:numId w:val="7"/>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rsidR="001F6939" w:rsidRDefault="001F6939">
      <w:pPr>
        <w:pBdr>
          <w:top w:val="nil"/>
          <w:left w:val="nil"/>
          <w:bottom w:val="nil"/>
          <w:right w:val="nil"/>
          <w:between w:val="nil"/>
        </w:pBdr>
        <w:spacing w:before="2"/>
        <w:ind w:left="720"/>
        <w:rPr>
          <w:color w:val="000000"/>
          <w:sz w:val="20"/>
          <w:szCs w:val="20"/>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Policy Principles</w:t>
      </w:r>
    </w:p>
    <w:p w:rsidR="001F6939" w:rsidRDefault="001F6939">
      <w:pPr>
        <w:pBdr>
          <w:top w:val="nil"/>
          <w:left w:val="nil"/>
          <w:bottom w:val="nil"/>
          <w:right w:val="nil"/>
          <w:between w:val="nil"/>
        </w:pBdr>
        <w:spacing w:before="1"/>
        <w:ind w:left="720"/>
        <w:rPr>
          <w:color w:val="000000"/>
          <w:sz w:val="21"/>
          <w:szCs w:val="21"/>
        </w:rPr>
      </w:pPr>
    </w:p>
    <w:p w:rsidR="001F6939" w:rsidRDefault="00F1019D">
      <w:pPr>
        <w:ind w:left="720"/>
        <w:rPr>
          <w:b/>
          <w:sz w:val="24"/>
          <w:szCs w:val="24"/>
        </w:rPr>
      </w:pPr>
      <w:r>
        <w:rPr>
          <w:b/>
          <w:sz w:val="24"/>
          <w:szCs w:val="24"/>
        </w:rPr>
        <w:t>The welfare of the child is paramount.</w:t>
      </w:r>
    </w:p>
    <w:p w:rsidR="001F6939" w:rsidRDefault="001F6939">
      <w:pPr>
        <w:ind w:left="720"/>
        <w:rPr>
          <w:sz w:val="24"/>
          <w:szCs w:val="24"/>
        </w:rPr>
      </w:pPr>
    </w:p>
    <w:p w:rsidR="001F6939" w:rsidRDefault="00F1019D">
      <w:pPr>
        <w:ind w:left="720"/>
        <w:rPr>
          <w:sz w:val="20"/>
          <w:szCs w:val="20"/>
        </w:rPr>
      </w:pPr>
      <w:r>
        <w:rPr>
          <w:sz w:val="20"/>
          <w:szCs w:val="20"/>
        </w:rPr>
        <w:t xml:space="preserve">At </w:t>
      </w:r>
      <w:sdt>
        <w:sdtPr>
          <w:tag w:val="goog_rdk_3"/>
          <w:id w:val="876514537"/>
        </w:sdtPr>
        <w:sdtEndPr/>
        <w:sdtContent>
          <w:ins w:id="4" w:author="Kim Wathen" w:date="2022-08-31T08:35:00Z">
            <w:r>
              <w:rPr>
                <w:b/>
                <w:color w:val="000000"/>
                <w:sz w:val="20"/>
                <w:szCs w:val="20"/>
              </w:rPr>
              <w:t>Our Lady and St Patrick’s</w:t>
            </w:r>
            <w:r>
              <w:rPr>
                <w:color w:val="000000"/>
                <w:sz w:val="20"/>
                <w:szCs w:val="20"/>
              </w:rPr>
              <w:t xml:space="preserve"> </w:t>
            </w:r>
          </w:ins>
        </w:sdtContent>
      </w:sdt>
      <w:sdt>
        <w:sdtPr>
          <w:tag w:val="goog_rdk_4"/>
          <w:id w:val="391858189"/>
        </w:sdtPr>
        <w:sdtEndPr/>
        <w:sdtContent>
          <w:del w:id="5" w:author="Kim Wathen" w:date="2022-08-31T08:35:00Z">
            <w:r>
              <w:rPr>
                <w:b/>
                <w:color w:val="FF0000"/>
                <w:sz w:val="20"/>
                <w:szCs w:val="20"/>
                <w:highlight w:val="yellow"/>
              </w:rPr>
              <w:delText xml:space="preserve">NAME OF SCHOOL </w:delText>
            </w:r>
          </w:del>
        </w:sdtContent>
      </w:sdt>
      <w:r>
        <w:rPr>
          <w:sz w:val="20"/>
          <w:szCs w:val="20"/>
        </w:rPr>
        <w:t>we are committed to safeguarding children and young people and we expect everyone who works in our school to share this commitment.</w:t>
      </w:r>
    </w:p>
    <w:p w:rsidR="001F6939" w:rsidRDefault="001F6939">
      <w:pPr>
        <w:ind w:left="720"/>
        <w:rPr>
          <w:sz w:val="20"/>
          <w:szCs w:val="20"/>
        </w:rPr>
      </w:pPr>
    </w:p>
    <w:p w:rsidR="001F6939" w:rsidRDefault="00F1019D">
      <w:pPr>
        <w:ind w:left="720"/>
        <w:rPr>
          <w:sz w:val="20"/>
          <w:szCs w:val="20"/>
        </w:rPr>
      </w:pPr>
      <w:r>
        <w:rPr>
          <w:sz w:val="20"/>
          <w:szCs w:val="20"/>
        </w:rPr>
        <w:t>Adults in our school take all welfa</w:t>
      </w:r>
      <w:r>
        <w:rPr>
          <w:sz w:val="20"/>
          <w:szCs w:val="20"/>
        </w:rPr>
        <w:t>re concerns seriously and encourage children and young people to talk to us about anything that worries them.</w:t>
      </w:r>
    </w:p>
    <w:p w:rsidR="001F6939" w:rsidRDefault="00F1019D">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rsidR="001F6939" w:rsidRDefault="001F6939">
      <w:pPr>
        <w:pBdr>
          <w:top w:val="nil"/>
          <w:left w:val="nil"/>
          <w:bottom w:val="nil"/>
          <w:right w:val="nil"/>
          <w:between w:val="nil"/>
        </w:pBdr>
        <w:spacing w:before="10"/>
        <w:ind w:left="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440"/>
        </w:tabs>
        <w:spacing w:before="1" w:line="271" w:lineRule="auto"/>
        <w:ind w:left="720" w:right="269" w:firstLine="0"/>
        <w:rPr>
          <w:color w:val="000000"/>
          <w:sz w:val="20"/>
          <w:szCs w:val="20"/>
        </w:rPr>
      </w:pPr>
      <w:r>
        <w:rPr>
          <w:color w:val="000000"/>
          <w:sz w:val="20"/>
          <w:szCs w:val="20"/>
        </w:rPr>
        <w:t xml:space="preserve">All children regardless of age, gender, culture, language, race, ability, sexual identity or religion have </w:t>
      </w:r>
      <w:r>
        <w:rPr>
          <w:color w:val="000000"/>
          <w:sz w:val="20"/>
          <w:szCs w:val="20"/>
        </w:rPr>
        <w:tab/>
        <w:t>equal rights to protection, safeguarding and opportunities.</w:t>
      </w:r>
    </w:p>
    <w:p w:rsidR="001F6939" w:rsidRDefault="00F1019D">
      <w:pPr>
        <w:numPr>
          <w:ilvl w:val="1"/>
          <w:numId w:val="7"/>
        </w:numPr>
        <w:pBdr>
          <w:top w:val="nil"/>
          <w:left w:val="nil"/>
          <w:bottom w:val="nil"/>
          <w:right w:val="nil"/>
          <w:between w:val="nil"/>
        </w:pBdr>
        <w:tabs>
          <w:tab w:val="left" w:pos="1800"/>
          <w:tab w:val="left" w:pos="1440"/>
        </w:tabs>
        <w:spacing w:before="5" w:line="273" w:lineRule="auto"/>
        <w:ind w:left="720" w:right="434" w:firstLine="0"/>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w:t>
      </w:r>
      <w:r>
        <w:rPr>
          <w:color w:val="000000"/>
          <w:sz w:val="20"/>
          <w:szCs w:val="20"/>
        </w:rPr>
        <w:t xml:space="preserve"> a full and </w:t>
      </w:r>
      <w:r>
        <w:rPr>
          <w:color w:val="000000"/>
          <w:sz w:val="20"/>
          <w:szCs w:val="20"/>
        </w:rPr>
        <w:tab/>
        <w:t xml:space="preserve">active part to play in protecting our pupils from harm and have an equal responsibility to act on </w:t>
      </w:r>
      <w:r>
        <w:rPr>
          <w:color w:val="000000"/>
          <w:sz w:val="20"/>
          <w:szCs w:val="20"/>
        </w:rPr>
        <w:tab/>
        <w:t xml:space="preserve">any </w:t>
      </w:r>
      <w:r>
        <w:rPr>
          <w:color w:val="000000"/>
          <w:sz w:val="20"/>
          <w:szCs w:val="20"/>
        </w:rPr>
        <w:tab/>
        <w:t>suspicion or disclosure that may suggest a child is at risk of harm.</w:t>
      </w:r>
    </w:p>
    <w:p w:rsidR="001F6939" w:rsidRDefault="00F1019D">
      <w:pPr>
        <w:numPr>
          <w:ilvl w:val="1"/>
          <w:numId w:val="7"/>
        </w:numPr>
        <w:pBdr>
          <w:top w:val="nil"/>
          <w:left w:val="nil"/>
          <w:bottom w:val="nil"/>
          <w:right w:val="nil"/>
          <w:between w:val="nil"/>
        </w:pBdr>
        <w:tabs>
          <w:tab w:val="left" w:pos="1800"/>
          <w:tab w:val="left" w:pos="1440"/>
        </w:tabs>
        <w:spacing w:before="6" w:line="268" w:lineRule="auto"/>
        <w:ind w:left="720" w:right="477" w:firstLine="0"/>
        <w:rPr>
          <w:color w:val="000000"/>
          <w:sz w:val="20"/>
          <w:szCs w:val="20"/>
        </w:rPr>
      </w:pPr>
      <w:r>
        <w:rPr>
          <w:color w:val="000000"/>
          <w:sz w:val="20"/>
          <w:szCs w:val="20"/>
        </w:rPr>
        <w:t>All staff believe that our school should provide a caring, positive, s</w:t>
      </w:r>
      <w:r>
        <w:rPr>
          <w:color w:val="000000"/>
          <w:sz w:val="20"/>
          <w:szCs w:val="20"/>
        </w:rPr>
        <w:t xml:space="preserve">afe and stimulating environment </w:t>
      </w:r>
      <w:r>
        <w:rPr>
          <w:color w:val="000000"/>
          <w:sz w:val="20"/>
          <w:szCs w:val="20"/>
        </w:rPr>
        <w:tab/>
        <w:t>that promotes the social, physical, mental wellbeing and moral development of the individual child.</w:t>
      </w:r>
    </w:p>
    <w:p w:rsidR="001F6939" w:rsidRDefault="00F1019D">
      <w:pPr>
        <w:numPr>
          <w:ilvl w:val="1"/>
          <w:numId w:val="7"/>
        </w:numPr>
        <w:pBdr>
          <w:top w:val="nil"/>
          <w:left w:val="nil"/>
          <w:bottom w:val="nil"/>
          <w:right w:val="nil"/>
          <w:between w:val="nil"/>
        </w:pBdr>
        <w:tabs>
          <w:tab w:val="left" w:pos="1800"/>
          <w:tab w:val="left" w:pos="1801"/>
        </w:tabs>
        <w:spacing w:before="10"/>
        <w:ind w:left="720" w:firstLine="0"/>
        <w:rPr>
          <w:color w:val="000000"/>
          <w:sz w:val="20"/>
          <w:szCs w:val="20"/>
        </w:rPr>
      </w:pPr>
      <w:r>
        <w:rPr>
          <w:color w:val="000000"/>
          <w:sz w:val="20"/>
          <w:szCs w:val="20"/>
        </w:rPr>
        <w:t>Pupils and staff involved in child protection issues will receive appropriate support and supervision.</w:t>
      </w:r>
    </w:p>
    <w:p w:rsidR="001F6939" w:rsidRDefault="001F6939">
      <w:pPr>
        <w:pBdr>
          <w:top w:val="nil"/>
          <w:left w:val="nil"/>
          <w:bottom w:val="nil"/>
          <w:right w:val="nil"/>
          <w:between w:val="nil"/>
        </w:pBdr>
        <w:ind w:left="720"/>
        <w:rPr>
          <w:color w:val="000000"/>
          <w:sz w:val="20"/>
          <w:szCs w:val="20"/>
        </w:rPr>
      </w:pPr>
    </w:p>
    <w:p w:rsidR="001F6939" w:rsidRDefault="001F6939">
      <w:pPr>
        <w:pBdr>
          <w:top w:val="nil"/>
          <w:left w:val="nil"/>
          <w:bottom w:val="nil"/>
          <w:right w:val="nil"/>
          <w:between w:val="nil"/>
        </w:pBdr>
        <w:ind w:left="720"/>
        <w:rPr>
          <w:color w:val="000000"/>
          <w:sz w:val="20"/>
          <w:szCs w:val="20"/>
        </w:rPr>
      </w:pPr>
    </w:p>
    <w:p w:rsidR="001F6939" w:rsidRDefault="00F1019D">
      <w:pPr>
        <w:pStyle w:val="Heading4"/>
        <w:numPr>
          <w:ilvl w:val="0"/>
          <w:numId w:val="7"/>
        </w:numPr>
        <w:tabs>
          <w:tab w:val="left" w:pos="1800"/>
          <w:tab w:val="left" w:pos="1801"/>
        </w:tabs>
        <w:spacing w:before="82"/>
        <w:rPr>
          <w:b/>
          <w:color w:val="006FC0"/>
          <w:sz w:val="32"/>
          <w:szCs w:val="32"/>
        </w:rPr>
      </w:pPr>
      <w:r>
        <w:rPr>
          <w:b/>
          <w:color w:val="006FC0"/>
          <w:sz w:val="28"/>
          <w:szCs w:val="28"/>
        </w:rPr>
        <w:t>Policy Aims</w:t>
      </w:r>
    </w:p>
    <w:p w:rsidR="001F6939" w:rsidRDefault="001F6939">
      <w:pPr>
        <w:pBdr>
          <w:top w:val="nil"/>
          <w:left w:val="nil"/>
          <w:bottom w:val="nil"/>
          <w:right w:val="nil"/>
          <w:between w:val="nil"/>
        </w:pBdr>
        <w:spacing w:before="1"/>
        <w:rPr>
          <w:color w:val="000000"/>
          <w:sz w:val="21"/>
          <w:szCs w:val="21"/>
        </w:rPr>
      </w:pPr>
    </w:p>
    <w:p w:rsidR="001F6939" w:rsidRDefault="00F1019D">
      <w:pPr>
        <w:numPr>
          <w:ilvl w:val="1"/>
          <w:numId w:val="7"/>
        </w:numPr>
        <w:pBdr>
          <w:top w:val="nil"/>
          <w:left w:val="nil"/>
          <w:bottom w:val="nil"/>
          <w:right w:val="nil"/>
          <w:between w:val="nil"/>
        </w:pBdr>
        <w:tabs>
          <w:tab w:val="left" w:pos="1440"/>
          <w:tab w:val="left" w:pos="810"/>
        </w:tabs>
        <w:spacing w:line="273" w:lineRule="auto"/>
        <w:ind w:left="720" w:right="384" w:firstLine="0"/>
        <w:rPr>
          <w:color w:val="000000"/>
          <w:sz w:val="20"/>
          <w:szCs w:val="20"/>
        </w:rPr>
      </w:pPr>
      <w:r>
        <w:rPr>
          <w:color w:val="000000"/>
          <w:sz w:val="20"/>
          <w:szCs w:val="20"/>
        </w:rPr>
        <w:t xml:space="preserve">Safeguarding incidents and/or behaviours can be associated with factors outside the school or college </w:t>
      </w:r>
      <w:r>
        <w:rPr>
          <w:color w:val="000000"/>
          <w:sz w:val="20"/>
          <w:szCs w:val="20"/>
        </w:rPr>
        <w:tab/>
      </w:r>
      <w:r>
        <w:rPr>
          <w:color w:val="000000"/>
          <w:sz w:val="20"/>
          <w:szCs w:val="20"/>
        </w:rPr>
        <w:tab/>
        <w:t xml:space="preserve">and/or can occur between children outside the school/college. All staff, but especially the designated </w:t>
      </w:r>
      <w:r>
        <w:rPr>
          <w:color w:val="000000"/>
          <w:sz w:val="20"/>
          <w:szCs w:val="20"/>
        </w:rPr>
        <w:tab/>
      </w:r>
      <w:r>
        <w:rPr>
          <w:color w:val="000000"/>
          <w:sz w:val="20"/>
          <w:szCs w:val="20"/>
        </w:rPr>
        <w:tab/>
        <w:t>safeguarding lead (or deputy) should be conside</w:t>
      </w:r>
      <w:r>
        <w:rPr>
          <w:color w:val="000000"/>
          <w:sz w:val="20"/>
          <w:szCs w:val="20"/>
        </w:rPr>
        <w:t xml:space="preserve">ring the context within which such incidents and/or </w:t>
      </w:r>
      <w:r>
        <w:rPr>
          <w:color w:val="000000"/>
          <w:sz w:val="20"/>
          <w:szCs w:val="20"/>
        </w:rPr>
        <w:tab/>
      </w:r>
      <w:r>
        <w:rPr>
          <w:color w:val="000000"/>
          <w:sz w:val="20"/>
          <w:szCs w:val="20"/>
        </w:rPr>
        <w:tab/>
        <w:t xml:space="preserve">behaviours occur. This is known as contextual safeguarding, which simply means assessments of </w:t>
      </w:r>
      <w:r>
        <w:rPr>
          <w:color w:val="000000"/>
          <w:sz w:val="20"/>
          <w:szCs w:val="20"/>
        </w:rPr>
        <w:tab/>
      </w:r>
      <w:r>
        <w:rPr>
          <w:color w:val="000000"/>
          <w:sz w:val="20"/>
          <w:szCs w:val="20"/>
        </w:rPr>
        <w:tab/>
        <w:t xml:space="preserve">children should consider whether wider environmental factors are present in a child’s life that are a </w:t>
      </w:r>
      <w:r>
        <w:rPr>
          <w:color w:val="000000"/>
          <w:sz w:val="20"/>
          <w:szCs w:val="20"/>
        </w:rPr>
        <w:tab/>
      </w:r>
      <w:r>
        <w:rPr>
          <w:color w:val="000000"/>
          <w:sz w:val="20"/>
          <w:szCs w:val="20"/>
        </w:rPr>
        <w:tab/>
        <w:t>th</w:t>
      </w:r>
      <w:r>
        <w:rPr>
          <w:color w:val="000000"/>
          <w:sz w:val="20"/>
          <w:szCs w:val="20"/>
        </w:rPr>
        <w:t>reat to their safety and/or welfare.</w:t>
      </w:r>
    </w:p>
    <w:p w:rsidR="001F6939" w:rsidRDefault="00F1019D">
      <w:pPr>
        <w:numPr>
          <w:ilvl w:val="1"/>
          <w:numId w:val="7"/>
        </w:numPr>
        <w:pBdr>
          <w:top w:val="nil"/>
          <w:left w:val="nil"/>
          <w:bottom w:val="nil"/>
          <w:right w:val="nil"/>
          <w:between w:val="nil"/>
        </w:pBdr>
        <w:tabs>
          <w:tab w:val="left" w:pos="1440"/>
          <w:tab w:val="left" w:pos="810"/>
        </w:tabs>
        <w:spacing w:before="8" w:line="271" w:lineRule="auto"/>
        <w:ind w:left="720" w:right="373" w:firstLine="0"/>
        <w:rPr>
          <w:color w:val="000000"/>
          <w:sz w:val="20"/>
          <w:szCs w:val="20"/>
        </w:rPr>
      </w:pPr>
      <w:r>
        <w:rPr>
          <w:color w:val="000000"/>
          <w:sz w:val="20"/>
          <w:szCs w:val="20"/>
        </w:rPr>
        <w:t xml:space="preserve">To demonstrate the school’s commitment with regard to safeguarding and child protection to pupils, </w:t>
      </w:r>
      <w:r>
        <w:rPr>
          <w:color w:val="000000"/>
          <w:sz w:val="20"/>
          <w:szCs w:val="20"/>
        </w:rPr>
        <w:tab/>
      </w:r>
      <w:r>
        <w:rPr>
          <w:color w:val="000000"/>
          <w:sz w:val="20"/>
          <w:szCs w:val="20"/>
        </w:rPr>
        <w:tab/>
        <w:t>parents and other partners.</w:t>
      </w:r>
    </w:p>
    <w:p w:rsidR="001F6939" w:rsidRDefault="00F1019D">
      <w:pPr>
        <w:numPr>
          <w:ilvl w:val="1"/>
          <w:numId w:val="7"/>
        </w:numPr>
        <w:pBdr>
          <w:top w:val="nil"/>
          <w:left w:val="nil"/>
          <w:bottom w:val="nil"/>
          <w:right w:val="nil"/>
          <w:between w:val="nil"/>
        </w:pBdr>
        <w:tabs>
          <w:tab w:val="left" w:pos="1800"/>
          <w:tab w:val="left" w:pos="810"/>
        </w:tabs>
        <w:spacing w:before="6"/>
        <w:ind w:left="720" w:firstLine="0"/>
        <w:rPr>
          <w:color w:val="000000"/>
          <w:sz w:val="20"/>
          <w:szCs w:val="20"/>
        </w:rPr>
      </w:pPr>
      <w:r>
        <w:rPr>
          <w:color w:val="000000"/>
          <w:sz w:val="20"/>
          <w:szCs w:val="20"/>
        </w:rPr>
        <w:t>To support the child’s development in ways that will foster security, confidence and indep</w:t>
      </w:r>
      <w:r>
        <w:rPr>
          <w:color w:val="000000"/>
          <w:sz w:val="20"/>
          <w:szCs w:val="20"/>
        </w:rPr>
        <w:t>endence.</w:t>
      </w:r>
    </w:p>
    <w:p w:rsidR="001F6939" w:rsidRDefault="00F1019D">
      <w:pPr>
        <w:numPr>
          <w:ilvl w:val="1"/>
          <w:numId w:val="7"/>
        </w:numPr>
        <w:pBdr>
          <w:top w:val="nil"/>
          <w:left w:val="nil"/>
          <w:bottom w:val="nil"/>
          <w:right w:val="nil"/>
          <w:between w:val="nil"/>
        </w:pBdr>
        <w:tabs>
          <w:tab w:val="left" w:pos="1440"/>
          <w:tab w:val="left" w:pos="810"/>
        </w:tabs>
        <w:spacing w:before="33" w:line="273" w:lineRule="auto"/>
        <w:ind w:left="720" w:right="285" w:firstLine="0"/>
        <w:rPr>
          <w:color w:val="000000"/>
          <w:sz w:val="20"/>
          <w:szCs w:val="20"/>
        </w:rPr>
      </w:pPr>
      <w:r>
        <w:rPr>
          <w:color w:val="000000"/>
          <w:sz w:val="20"/>
          <w:szCs w:val="20"/>
        </w:rPr>
        <w:t xml:space="preserve">To provide an environment in which children and young people feel safe, secure, valued and respected, </w:t>
      </w:r>
      <w:r>
        <w:rPr>
          <w:color w:val="000000"/>
          <w:sz w:val="20"/>
          <w:szCs w:val="20"/>
        </w:rPr>
        <w:tab/>
      </w:r>
      <w:r>
        <w:rPr>
          <w:color w:val="000000"/>
          <w:sz w:val="20"/>
          <w:szCs w:val="20"/>
        </w:rPr>
        <w:tab/>
        <w:t xml:space="preserve">and feel confident to, and know how to approach adults if they are in difficulties, believing they will </w:t>
      </w:r>
      <w:r>
        <w:rPr>
          <w:color w:val="000000"/>
          <w:sz w:val="20"/>
          <w:szCs w:val="20"/>
        </w:rPr>
        <w:tab/>
      </w:r>
      <w:r>
        <w:rPr>
          <w:color w:val="000000"/>
          <w:sz w:val="20"/>
          <w:szCs w:val="20"/>
        </w:rPr>
        <w:tab/>
        <w:t>be effectively listened to.</w:t>
      </w:r>
    </w:p>
    <w:p w:rsidR="001F6939" w:rsidRDefault="00F1019D">
      <w:pPr>
        <w:numPr>
          <w:ilvl w:val="1"/>
          <w:numId w:val="7"/>
        </w:numPr>
        <w:pBdr>
          <w:top w:val="nil"/>
          <w:left w:val="nil"/>
          <w:bottom w:val="nil"/>
          <w:right w:val="nil"/>
          <w:between w:val="nil"/>
        </w:pBdr>
        <w:tabs>
          <w:tab w:val="left" w:pos="1440"/>
          <w:tab w:val="left" w:pos="810"/>
        </w:tabs>
        <w:spacing w:before="3" w:line="271" w:lineRule="auto"/>
        <w:ind w:left="720" w:right="377" w:firstLine="0"/>
        <w:rPr>
          <w:color w:val="000000"/>
          <w:sz w:val="20"/>
          <w:szCs w:val="20"/>
        </w:rPr>
      </w:pPr>
      <w:r>
        <w:rPr>
          <w:color w:val="000000"/>
          <w:sz w:val="20"/>
          <w:szCs w:val="20"/>
        </w:rPr>
        <w:t xml:space="preserve">To raise the awareness of all teaching and non-teaching staff of the need to safeguard children, and of </w:t>
      </w:r>
      <w:r>
        <w:rPr>
          <w:color w:val="000000"/>
          <w:sz w:val="20"/>
          <w:szCs w:val="20"/>
        </w:rPr>
        <w:tab/>
      </w:r>
      <w:r>
        <w:rPr>
          <w:color w:val="000000"/>
          <w:sz w:val="20"/>
          <w:szCs w:val="20"/>
        </w:rPr>
        <w:tab/>
        <w:t>their responsibilities in identifying and reporting possible cases of abuse.</w:t>
      </w:r>
    </w:p>
    <w:p w:rsidR="001F6939" w:rsidRDefault="00F1019D">
      <w:pPr>
        <w:numPr>
          <w:ilvl w:val="1"/>
          <w:numId w:val="7"/>
        </w:numPr>
        <w:pBdr>
          <w:top w:val="nil"/>
          <w:left w:val="nil"/>
          <w:bottom w:val="nil"/>
          <w:right w:val="nil"/>
          <w:between w:val="nil"/>
        </w:pBdr>
        <w:tabs>
          <w:tab w:val="left" w:pos="1440"/>
          <w:tab w:val="left" w:pos="810"/>
        </w:tabs>
        <w:spacing w:before="6" w:line="271" w:lineRule="auto"/>
        <w:ind w:left="720" w:right="382" w:firstLine="0"/>
        <w:rPr>
          <w:color w:val="000000"/>
          <w:sz w:val="20"/>
          <w:szCs w:val="20"/>
        </w:rPr>
      </w:pPr>
      <w:r>
        <w:rPr>
          <w:color w:val="000000"/>
          <w:sz w:val="20"/>
          <w:szCs w:val="20"/>
        </w:rPr>
        <w:t xml:space="preserve">To provide a systematic means of monitoring children known or thought to </w:t>
      </w:r>
      <w:r>
        <w:rPr>
          <w:color w:val="000000"/>
          <w:sz w:val="20"/>
          <w:szCs w:val="20"/>
        </w:rPr>
        <w:t xml:space="preserve">be at risk of harm, and </w:t>
      </w:r>
      <w:r>
        <w:rPr>
          <w:color w:val="000000"/>
          <w:sz w:val="20"/>
          <w:szCs w:val="20"/>
        </w:rPr>
        <w:tab/>
      </w:r>
      <w:r>
        <w:rPr>
          <w:color w:val="000000"/>
          <w:sz w:val="20"/>
          <w:szCs w:val="20"/>
        </w:rPr>
        <w:tab/>
      </w:r>
      <w:r>
        <w:rPr>
          <w:color w:val="000000"/>
          <w:sz w:val="20"/>
          <w:szCs w:val="20"/>
        </w:rPr>
        <w:tab/>
        <w:t>ensure we, the school, contribute to assessments of need and support packages for those children.</w:t>
      </w:r>
    </w:p>
    <w:p w:rsidR="001F6939" w:rsidRDefault="00F1019D">
      <w:pPr>
        <w:numPr>
          <w:ilvl w:val="1"/>
          <w:numId w:val="7"/>
        </w:numPr>
        <w:pBdr>
          <w:top w:val="nil"/>
          <w:left w:val="nil"/>
          <w:bottom w:val="nil"/>
          <w:right w:val="nil"/>
          <w:between w:val="nil"/>
        </w:pBdr>
        <w:tabs>
          <w:tab w:val="left" w:pos="1800"/>
          <w:tab w:val="left" w:pos="810"/>
        </w:tabs>
        <w:spacing w:before="6"/>
        <w:ind w:left="720" w:firstLine="0"/>
        <w:rPr>
          <w:color w:val="000000"/>
          <w:sz w:val="20"/>
          <w:szCs w:val="20"/>
        </w:rPr>
      </w:pPr>
      <w:r>
        <w:rPr>
          <w:color w:val="000000"/>
          <w:sz w:val="20"/>
          <w:szCs w:val="20"/>
        </w:rPr>
        <w:t>To emphasise the need for good levels of communication between all members of staff.</w:t>
      </w:r>
    </w:p>
    <w:p w:rsidR="001F6939" w:rsidRDefault="00F1019D">
      <w:pPr>
        <w:numPr>
          <w:ilvl w:val="1"/>
          <w:numId w:val="7"/>
        </w:numPr>
        <w:pBdr>
          <w:top w:val="nil"/>
          <w:left w:val="nil"/>
          <w:bottom w:val="nil"/>
          <w:right w:val="nil"/>
          <w:between w:val="nil"/>
        </w:pBdr>
        <w:tabs>
          <w:tab w:val="left" w:pos="1440"/>
          <w:tab w:val="left" w:pos="810"/>
        </w:tabs>
        <w:spacing w:before="33" w:line="271" w:lineRule="auto"/>
        <w:ind w:left="720" w:right="626" w:firstLine="0"/>
        <w:rPr>
          <w:color w:val="000000"/>
          <w:sz w:val="20"/>
          <w:szCs w:val="20"/>
        </w:rPr>
      </w:pPr>
      <w:r>
        <w:rPr>
          <w:color w:val="000000"/>
          <w:sz w:val="20"/>
          <w:szCs w:val="20"/>
        </w:rPr>
        <w:t xml:space="preserve">To develop a structured procedure within the school which will be followed by all members of the </w:t>
      </w:r>
      <w:r>
        <w:rPr>
          <w:color w:val="000000"/>
          <w:sz w:val="20"/>
          <w:szCs w:val="20"/>
        </w:rPr>
        <w:tab/>
      </w:r>
      <w:r>
        <w:rPr>
          <w:color w:val="000000"/>
          <w:sz w:val="20"/>
          <w:szCs w:val="20"/>
        </w:rPr>
        <w:tab/>
      </w:r>
      <w:r>
        <w:rPr>
          <w:color w:val="000000"/>
          <w:sz w:val="20"/>
          <w:szCs w:val="20"/>
        </w:rPr>
        <w:tab/>
        <w:t>school community in cases of suspected abuse.</w:t>
      </w:r>
    </w:p>
    <w:p w:rsidR="001F6939" w:rsidRDefault="00F1019D">
      <w:pPr>
        <w:numPr>
          <w:ilvl w:val="1"/>
          <w:numId w:val="7"/>
        </w:numPr>
        <w:pBdr>
          <w:top w:val="nil"/>
          <w:left w:val="nil"/>
          <w:bottom w:val="nil"/>
          <w:right w:val="nil"/>
          <w:between w:val="nil"/>
        </w:pBdr>
        <w:tabs>
          <w:tab w:val="left" w:pos="1440"/>
          <w:tab w:val="left" w:pos="810"/>
        </w:tabs>
        <w:spacing w:before="6" w:line="271" w:lineRule="auto"/>
        <w:ind w:left="720" w:right="558" w:firstLine="0"/>
        <w:rPr>
          <w:color w:val="000000"/>
          <w:sz w:val="20"/>
          <w:szCs w:val="20"/>
        </w:rPr>
      </w:pPr>
      <w:r>
        <w:rPr>
          <w:color w:val="000000"/>
          <w:sz w:val="20"/>
          <w:szCs w:val="20"/>
        </w:rPr>
        <w:t xml:space="preserve">To develop and promote effective working relationships with other agencies and Local Authority, </w:t>
      </w:r>
      <w:r>
        <w:rPr>
          <w:color w:val="000000"/>
          <w:sz w:val="20"/>
          <w:szCs w:val="20"/>
        </w:rPr>
        <w:tab/>
      </w:r>
      <w:r>
        <w:rPr>
          <w:color w:val="000000"/>
          <w:sz w:val="20"/>
          <w:szCs w:val="20"/>
        </w:rPr>
        <w:tab/>
      </w:r>
      <w:r>
        <w:rPr>
          <w:color w:val="000000"/>
          <w:sz w:val="20"/>
          <w:szCs w:val="20"/>
        </w:rPr>
        <w:tab/>
        <w:t xml:space="preserve">especially </w:t>
      </w:r>
      <w:r>
        <w:rPr>
          <w:color w:val="000000"/>
          <w:sz w:val="20"/>
          <w:szCs w:val="20"/>
        </w:rPr>
        <w:t>the Police and MASH.</w:t>
      </w:r>
    </w:p>
    <w:p w:rsidR="001F6939" w:rsidRDefault="00F1019D">
      <w:pPr>
        <w:numPr>
          <w:ilvl w:val="1"/>
          <w:numId w:val="7"/>
        </w:numPr>
        <w:pBdr>
          <w:top w:val="nil"/>
          <w:left w:val="nil"/>
          <w:bottom w:val="nil"/>
          <w:right w:val="nil"/>
          <w:between w:val="nil"/>
        </w:pBdr>
        <w:tabs>
          <w:tab w:val="left" w:pos="1440"/>
          <w:tab w:val="left" w:pos="810"/>
        </w:tabs>
        <w:spacing w:before="6" w:line="276" w:lineRule="auto"/>
        <w:ind w:left="720" w:right="259" w:firstLine="0"/>
        <w:rPr>
          <w:color w:val="000000"/>
          <w:sz w:val="20"/>
          <w:szCs w:val="20"/>
        </w:rPr>
      </w:pPr>
      <w:r>
        <w:rPr>
          <w:color w:val="000000"/>
          <w:sz w:val="20"/>
          <w:szCs w:val="20"/>
        </w:rPr>
        <w:t xml:space="preserve">To ensure that all staff working within our school who have substantial access to children have been </w:t>
      </w:r>
      <w:r>
        <w:rPr>
          <w:color w:val="000000"/>
          <w:sz w:val="20"/>
          <w:szCs w:val="20"/>
        </w:rPr>
        <w:tab/>
      </w:r>
      <w:r>
        <w:rPr>
          <w:color w:val="000000"/>
          <w:sz w:val="20"/>
          <w:szCs w:val="20"/>
        </w:rPr>
        <w:tab/>
        <w:t xml:space="preserve">checked as to their suitability, including an online search, verification of their identity, qualifications, and a satisfactory </w:t>
      </w:r>
      <w:r>
        <w:rPr>
          <w:color w:val="000000"/>
          <w:sz w:val="20"/>
          <w:szCs w:val="20"/>
        </w:rPr>
        <w:tab/>
      </w:r>
      <w:r>
        <w:rPr>
          <w:color w:val="000000"/>
          <w:sz w:val="20"/>
          <w:szCs w:val="20"/>
        </w:rPr>
        <w:tab/>
      </w:r>
      <w:r>
        <w:rPr>
          <w:color w:val="000000"/>
          <w:sz w:val="20"/>
          <w:szCs w:val="20"/>
        </w:rPr>
        <w:t>DBS check (according to guidance)</w:t>
      </w:r>
      <w:r>
        <w:rPr>
          <w:color w:val="000000"/>
          <w:sz w:val="21"/>
          <w:szCs w:val="21"/>
          <w:vertAlign w:val="superscript"/>
        </w:rPr>
        <w:t>2</w:t>
      </w:r>
      <w:r>
        <w:rPr>
          <w:color w:val="000000"/>
          <w:sz w:val="20"/>
          <w:szCs w:val="20"/>
        </w:rPr>
        <w:t>, and a single central record is kept for audit.</w:t>
      </w:r>
    </w:p>
    <w:p w:rsidR="001F6939" w:rsidRDefault="00F1019D">
      <w:pPr>
        <w:pStyle w:val="Heading4"/>
        <w:numPr>
          <w:ilvl w:val="0"/>
          <w:numId w:val="7"/>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rsidR="001F6939" w:rsidRDefault="00F1019D">
      <w:pPr>
        <w:numPr>
          <w:ilvl w:val="1"/>
          <w:numId w:val="7"/>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who is abused or witnesses violence may feel helpless and humiliated, may blame themselves, and find it difficult to de</w:t>
      </w:r>
      <w:r>
        <w:rPr>
          <w:color w:val="000000"/>
          <w:sz w:val="20"/>
          <w:szCs w:val="20"/>
        </w:rPr>
        <w:t>velop and maintain a sense of self-worth.</w:t>
      </w:r>
    </w:p>
    <w:p w:rsidR="001F6939" w:rsidRDefault="00F1019D">
      <w:pPr>
        <w:numPr>
          <w:ilvl w:val="1"/>
          <w:numId w:val="7"/>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rsidR="001F6939" w:rsidRDefault="00F1019D">
      <w:pPr>
        <w:numPr>
          <w:ilvl w:val="1"/>
          <w:numId w:val="7"/>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rsidR="001F6939" w:rsidRDefault="00F1019D">
      <w:pPr>
        <w:numPr>
          <w:ilvl w:val="1"/>
          <w:numId w:val="7"/>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 xml:space="preserve">We accept that research shows that the behaviour of a child in these circumstances may range from that which is perceived </w:t>
      </w:r>
      <w:r>
        <w:rPr>
          <w:color w:val="000000"/>
          <w:sz w:val="20"/>
          <w:szCs w:val="20"/>
        </w:rPr>
        <w:t>to be normal to aggressive or withdrawn as well as exhibiting signs of mental health problems.</w:t>
      </w:r>
    </w:p>
    <w:p w:rsidR="001F6939" w:rsidRDefault="00F1019D">
      <w:pPr>
        <w:numPr>
          <w:ilvl w:val="1"/>
          <w:numId w:val="7"/>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rsidR="001F6939" w:rsidRDefault="001F6939">
      <w:pPr>
        <w:pBdr>
          <w:top w:val="nil"/>
          <w:left w:val="nil"/>
          <w:bottom w:val="nil"/>
          <w:right w:val="nil"/>
          <w:between w:val="nil"/>
        </w:pBdr>
        <w:spacing w:before="8"/>
        <w:ind w:firstLine="720"/>
        <w:rPr>
          <w:color w:val="000000"/>
          <w:sz w:val="17"/>
          <w:szCs w:val="17"/>
        </w:rPr>
      </w:pPr>
    </w:p>
    <w:p w:rsidR="001F6939" w:rsidRDefault="00F1019D">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rsidR="001F6939" w:rsidRDefault="001F6939">
      <w:pPr>
        <w:pBdr>
          <w:top w:val="nil"/>
          <w:left w:val="nil"/>
          <w:bottom w:val="nil"/>
          <w:right w:val="nil"/>
          <w:between w:val="nil"/>
        </w:pBdr>
        <w:spacing w:before="2"/>
        <w:ind w:firstLine="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encouraging self-esteem, self-assertiveness, consent, respect and responsibility through the curriculum as well as our relationships, whilst not condoning aggression or bullying;</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promoting a caring, safe and positive environment within the school;</w:t>
      </w:r>
    </w:p>
    <w:p w:rsidR="001F6939" w:rsidRDefault="00F1019D">
      <w:pPr>
        <w:numPr>
          <w:ilvl w:val="1"/>
          <w:numId w:val="7"/>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responding sympathetically to any requests for time out to deal with distress and anxiety;</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offering details of helplines, counselling or other avenues of external support;</w:t>
      </w:r>
    </w:p>
    <w:p w:rsidR="001F6939" w:rsidRDefault="00F1019D">
      <w:pPr>
        <w:numPr>
          <w:ilvl w:val="1"/>
          <w:numId w:val="7"/>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t>liaising and working together with all other settings, support services and those agencies involved in the safeguarding of children;</w:t>
      </w:r>
    </w:p>
    <w:p w:rsidR="001F6939" w:rsidRDefault="00F1019D">
      <w:pPr>
        <w:numPr>
          <w:ilvl w:val="1"/>
          <w:numId w:val="7"/>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notifying MASH as soon as there is a significant concern;</w:t>
      </w:r>
    </w:p>
    <w:p w:rsidR="001F6939" w:rsidRDefault="00F1019D">
      <w:pPr>
        <w:numPr>
          <w:ilvl w:val="1"/>
          <w:numId w:val="7"/>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providing continuing support to a child about whom there have bee</w:t>
      </w:r>
      <w:r>
        <w:rPr>
          <w:color w:val="000000"/>
          <w:sz w:val="20"/>
          <w:szCs w:val="20"/>
        </w:rPr>
        <w:t>n concerns who leaves the school by ensuring that appropriate information is copied under confidential cover to the child’s new setting and ensuring the school medical records are forwarded as a matter of priority;</w:t>
      </w:r>
    </w:p>
    <w:p w:rsidR="001F6939" w:rsidRDefault="00F1019D">
      <w:pPr>
        <w:numPr>
          <w:ilvl w:val="1"/>
          <w:numId w:val="7"/>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w:t>
      </w:r>
      <w:r>
        <w:rPr>
          <w:color w:val="000000"/>
          <w:sz w:val="20"/>
          <w:szCs w:val="20"/>
        </w:rPr>
        <w:t>age risk through our personal, social, health and economic (PSHE) education and Relationship and Sex Education and through all aspects of school life. This includes online safety; and</w:t>
      </w:r>
    </w:p>
    <w:p w:rsidR="001F6939" w:rsidRDefault="00F1019D">
      <w:pPr>
        <w:numPr>
          <w:ilvl w:val="1"/>
          <w:numId w:val="7"/>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rsidR="001F6939" w:rsidRDefault="00F1019D">
      <w:pPr>
        <w:pStyle w:val="Heading4"/>
        <w:spacing w:before="197"/>
        <w:ind w:firstLine="1080"/>
        <w:rPr>
          <w:b/>
        </w:rPr>
      </w:pPr>
      <w:r>
        <w:rPr>
          <w:b/>
        </w:rPr>
        <w:t>Prevention / Protection</w:t>
      </w:r>
    </w:p>
    <w:p w:rsidR="001F6939" w:rsidRDefault="001F6939">
      <w:pPr>
        <w:pBdr>
          <w:top w:val="nil"/>
          <w:left w:val="nil"/>
          <w:bottom w:val="nil"/>
          <w:right w:val="nil"/>
          <w:between w:val="nil"/>
        </w:pBdr>
        <w:spacing w:before="1"/>
        <w:rPr>
          <w:color w:val="000000"/>
          <w:sz w:val="21"/>
          <w:szCs w:val="21"/>
        </w:rPr>
      </w:pPr>
    </w:p>
    <w:p w:rsidR="001F6939" w:rsidRDefault="00F1019D">
      <w:pPr>
        <w:numPr>
          <w:ilvl w:val="1"/>
          <w:numId w:val="7"/>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w:t>
      </w:r>
      <w:r>
        <w:rPr>
          <w:color w:val="000000"/>
          <w:sz w:val="20"/>
          <w:szCs w:val="20"/>
        </w:rPr>
        <w:t>gnise that the school plays a significant part in the prevention of harm to our children by providing children with good lines of communication with trusted adults, supportive friends and an ethos of protection.</w:t>
      </w:r>
    </w:p>
    <w:p w:rsidR="001F6939" w:rsidRDefault="00F1019D">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rsidR="001F6939" w:rsidRDefault="001F6939">
      <w:pPr>
        <w:pBdr>
          <w:top w:val="nil"/>
          <w:left w:val="nil"/>
          <w:bottom w:val="nil"/>
          <w:right w:val="nil"/>
          <w:between w:val="nil"/>
        </w:pBdr>
        <w:spacing w:before="4"/>
        <w:ind w:firstLine="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work to establish and maintain an ethos where children feel secure, are encouraged to talk and are always listened to and respected;</w:t>
      </w:r>
    </w:p>
    <w:p w:rsidR="001F6939" w:rsidRDefault="00F1019D">
      <w:pPr>
        <w:numPr>
          <w:ilvl w:val="1"/>
          <w:numId w:val="7"/>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lunchtimes/playtimes;</w:t>
      </w:r>
    </w:p>
    <w:p w:rsidR="001F6939" w:rsidRDefault="00F1019D">
      <w:pPr>
        <w:numPr>
          <w:ilvl w:val="1"/>
          <w:numId w:val="7"/>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ensure that all children know there are adults in the schoo</w:t>
      </w:r>
      <w:r>
        <w:rPr>
          <w:color w:val="000000"/>
          <w:sz w:val="20"/>
          <w:szCs w:val="20"/>
        </w:rPr>
        <w:t>l whom they can approach if they are worried or in difficulty;</w:t>
      </w:r>
    </w:p>
    <w:p w:rsidR="001F6939" w:rsidRDefault="00F1019D">
      <w:pPr>
        <w:numPr>
          <w:ilvl w:val="1"/>
          <w:numId w:val="7"/>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w:t>
      </w:r>
      <w:r>
        <w:rPr>
          <w:color w:val="000000"/>
          <w:sz w:val="20"/>
          <w:szCs w:val="20"/>
        </w:rPr>
        <w:t xml:space="preserve"> particular this will include anti-bullying work, online-safety, road safety, pedestrian and cycle training; provide focused activities to prepare key year groups for transition to new settings and/or key stages e.g. more personal safety/independent travel</w:t>
      </w:r>
      <w:r>
        <w:rPr>
          <w:color w:val="000000"/>
          <w:sz w:val="20"/>
          <w:szCs w:val="20"/>
        </w:rPr>
        <w:t>;</w:t>
      </w:r>
    </w:p>
    <w:p w:rsidR="001F6939" w:rsidRDefault="00F1019D">
      <w:pPr>
        <w:numPr>
          <w:ilvl w:val="1"/>
          <w:numId w:val="7"/>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be aware of the specific vulnerabilities and needs of individual children, and provide support and communication strategies and enhanced vigilance as necessary;</w:t>
      </w:r>
    </w:p>
    <w:p w:rsidR="001F6939" w:rsidRDefault="00F1019D">
      <w:pPr>
        <w:numPr>
          <w:ilvl w:val="1"/>
          <w:numId w:val="7"/>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w:t>
      </w:r>
      <w:r>
        <w:rPr>
          <w:color w:val="000000"/>
          <w:sz w:val="20"/>
          <w:szCs w:val="20"/>
        </w:rPr>
        <w:t xml:space="preserve"> by providing support etc as required; and</w:t>
      </w:r>
    </w:p>
    <w:p w:rsidR="001F6939" w:rsidRDefault="00F1019D">
      <w:pPr>
        <w:numPr>
          <w:ilvl w:val="1"/>
          <w:numId w:val="7"/>
        </w:numPr>
        <w:pBdr>
          <w:top w:val="nil"/>
          <w:left w:val="nil"/>
          <w:bottom w:val="nil"/>
          <w:right w:val="nil"/>
          <w:between w:val="nil"/>
        </w:pBdr>
        <w:tabs>
          <w:tab w:val="left" w:pos="1800"/>
          <w:tab w:val="left" w:pos="1801"/>
        </w:tabs>
        <w:spacing w:before="7" w:line="276" w:lineRule="auto"/>
        <w:ind w:right="403" w:hanging="1080"/>
        <w:rPr>
          <w:color w:val="000000"/>
          <w:sz w:val="20"/>
          <w:szCs w:val="20"/>
        </w:rPr>
      </w:pPr>
      <w:r>
        <w:rPr>
          <w:color w:val="000000"/>
          <w:sz w:val="20"/>
          <w:szCs w:val="20"/>
        </w:rPr>
        <w:t xml:space="preserve">ensure all staff, pupils and </w:t>
      </w:r>
      <w:r>
        <w:rPr>
          <w:sz w:val="20"/>
          <w:szCs w:val="20"/>
        </w:rPr>
        <w:t>parents</w:t>
      </w:r>
      <w:r>
        <w:rPr>
          <w:color w:val="000000"/>
          <w:sz w:val="20"/>
          <w:szCs w:val="20"/>
        </w:rPr>
        <w:t xml:space="preserve"> are aware of school guidance for their use of mobile technology and the safeguarding issues around the use of mobile technologies and their associated risks have been shared.</w:t>
      </w:r>
    </w:p>
    <w:p w:rsidR="001F6939" w:rsidRDefault="00F1019D">
      <w:pPr>
        <w:pStyle w:val="Heading4"/>
        <w:numPr>
          <w:ilvl w:val="0"/>
          <w:numId w:val="7"/>
        </w:numPr>
        <w:tabs>
          <w:tab w:val="left" w:pos="1800"/>
          <w:tab w:val="left" w:pos="1801"/>
        </w:tabs>
        <w:spacing w:before="197"/>
        <w:rPr>
          <w:b/>
          <w:color w:val="006FC0"/>
          <w:sz w:val="32"/>
          <w:szCs w:val="32"/>
        </w:rPr>
      </w:pPr>
      <w:r>
        <w:rPr>
          <w:b/>
          <w:color w:val="006FC0"/>
          <w:sz w:val="28"/>
          <w:szCs w:val="28"/>
        </w:rPr>
        <w:t>Safe School, Safe Staff</w:t>
      </w:r>
    </w:p>
    <w:p w:rsidR="001F6939" w:rsidRDefault="001F6939">
      <w:pPr>
        <w:pBdr>
          <w:top w:val="nil"/>
          <w:left w:val="nil"/>
          <w:bottom w:val="nil"/>
          <w:right w:val="nil"/>
          <w:between w:val="nil"/>
        </w:pBdr>
        <w:rPr>
          <w:color w:val="000000"/>
          <w:sz w:val="21"/>
          <w:szCs w:val="21"/>
        </w:rPr>
      </w:pPr>
    </w:p>
    <w:p w:rsidR="001F6939" w:rsidRDefault="00F1019D">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rsidR="001F6939" w:rsidRDefault="001F6939">
      <w:pPr>
        <w:pBdr>
          <w:top w:val="nil"/>
          <w:left w:val="nil"/>
          <w:bottom w:val="nil"/>
          <w:right w:val="nil"/>
          <w:between w:val="nil"/>
        </w:pBdr>
        <w:spacing w:before="4"/>
        <w:ind w:firstLine="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KCSiE Part 1 and Annex </w:t>
      </w:r>
      <w:r>
        <w:rPr>
          <w:sz w:val="20"/>
          <w:szCs w:val="20"/>
        </w:rPr>
        <w:t>B</w:t>
      </w:r>
      <w:r>
        <w:rPr>
          <w:color w:val="000000"/>
          <w:sz w:val="20"/>
          <w:szCs w:val="20"/>
        </w:rPr>
        <w:t xml:space="preserve"> annually and sign to say they read and understood it;</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w:t>
      </w:r>
      <w:r>
        <w:rPr>
          <w:color w:val="000000"/>
          <w:sz w:val="20"/>
          <w:szCs w:val="20"/>
        </w:rPr>
        <w:t>o go missing from education, the role and names of the Designated Safeguarding Lead and their deputy(ies), and sign to say they have read, understood and will abide by it;</w:t>
      </w:r>
    </w:p>
    <w:p w:rsidR="001F6939" w:rsidRDefault="00F1019D">
      <w:pPr>
        <w:numPr>
          <w:ilvl w:val="1"/>
          <w:numId w:val="7"/>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w:t>
      </w:r>
      <w:r>
        <w:rPr>
          <w:b/>
          <w:sz w:val="20"/>
          <w:szCs w:val="20"/>
        </w:rPr>
        <w:t xml:space="preserve">induction, </w:t>
      </w:r>
      <w:r>
        <w:rPr>
          <w:sz w:val="20"/>
          <w:szCs w:val="20"/>
        </w:rPr>
        <w:t xml:space="preserve">this includes: the child protection policy; behaviour policy, staff code of conduct/behaviour policy; the safeguarding response to children who go missing from education; and, the role of the designated safeguarding lead (including the identity </w:t>
      </w:r>
      <w:r>
        <w:rPr>
          <w:sz w:val="20"/>
          <w:szCs w:val="20"/>
        </w:rPr>
        <w:t>of the designated safeguarding lead and any deputies)</w:t>
      </w:r>
    </w:p>
    <w:p w:rsidR="001F6939" w:rsidRDefault="00F1019D">
      <w:pPr>
        <w:numPr>
          <w:ilvl w:val="1"/>
          <w:numId w:val="7"/>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all staff receive safeguarding and child protection training, including online safety, in line with advice from Plymouth CAST, SSS online safeguarding training,  and our Local Authority which is regular</w:t>
      </w:r>
      <w:r>
        <w:rPr>
          <w:color w:val="000000"/>
          <w:sz w:val="20"/>
          <w:szCs w:val="20"/>
        </w:rPr>
        <w:t>ly updated (for example, via email, e- bulletins and staff meetings), as required, but at least annually;</w:t>
      </w:r>
    </w:p>
    <w:p w:rsidR="001F6939" w:rsidRDefault="00F1019D">
      <w:pPr>
        <w:numPr>
          <w:ilvl w:val="1"/>
          <w:numId w:val="7"/>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all members of staff are trained in and receive regular updates in online safety and reporting concerns;</w:t>
      </w:r>
    </w:p>
    <w:p w:rsidR="001F6939" w:rsidRDefault="00F1019D">
      <w:pPr>
        <w:numPr>
          <w:ilvl w:val="1"/>
          <w:numId w:val="7"/>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all staff and governors have annual Level 2 child protection awareness training, updated by the DSL as appropriate, to maintain their understanding of the signs and indicators of abuse;</w:t>
      </w:r>
    </w:p>
    <w:p w:rsidR="001F6939" w:rsidRDefault="00F1019D">
      <w:pPr>
        <w:numPr>
          <w:ilvl w:val="1"/>
          <w:numId w:val="7"/>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w:t>
      </w:r>
      <w:r>
        <w:rPr>
          <w:sz w:val="20"/>
          <w:szCs w:val="20"/>
        </w:rPr>
        <w:t>ng, their knowledge and skills are refreshed at regular intervals, at least annually.</w:t>
      </w:r>
    </w:p>
    <w:p w:rsidR="001F6939" w:rsidRDefault="00F1019D">
      <w:pPr>
        <w:numPr>
          <w:ilvl w:val="1"/>
          <w:numId w:val="7"/>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the Child Protection and Safeguarding policy is ma</w:t>
      </w:r>
      <w:r>
        <w:rPr>
          <w:color w:val="000000"/>
          <w:sz w:val="20"/>
          <w:szCs w:val="20"/>
        </w:rPr>
        <w:t>de available via the school website or other means and that parents/carers are made aware of this policy and their entitlement to have a copy via the school handbook/newsletter/website. All parents/carers are made aware of the responsibilities of staff mem</w:t>
      </w:r>
      <w:r>
        <w:rPr>
          <w:color w:val="000000"/>
          <w:sz w:val="20"/>
          <w:szCs w:val="20"/>
        </w:rPr>
        <w:t>bers with regard to child protection procedures through the publication of the Child Protection and Safeguarding policy and reference to it in the school’s handbook;</w:t>
      </w:r>
    </w:p>
    <w:p w:rsidR="001F6939" w:rsidRDefault="00F1019D">
      <w:pPr>
        <w:numPr>
          <w:ilvl w:val="1"/>
          <w:numId w:val="7"/>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w:t>
      </w:r>
      <w:r>
        <w:rPr>
          <w:color w:val="000000"/>
          <w:sz w:val="20"/>
          <w:szCs w:val="20"/>
        </w:rPr>
        <w:t>e identified and contributes to early help arrangements and inter-agency working and plans</w:t>
      </w:r>
      <w:r>
        <w:rPr>
          <w:sz w:val="20"/>
          <w:szCs w:val="20"/>
        </w:rPr>
        <w:t>.</w:t>
      </w:r>
    </w:p>
    <w:p w:rsidR="001F6939" w:rsidRDefault="00F1019D">
      <w:pPr>
        <w:numPr>
          <w:ilvl w:val="1"/>
          <w:numId w:val="7"/>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our lettings policy will seek to ensure the suitability of adults working with children on school sites at any time, for example, by having evidence of DBS checks having been undertaken;</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community users organising activities for children are aware of the s</w:t>
      </w:r>
      <w:r>
        <w:rPr>
          <w:color w:val="000000"/>
          <w:sz w:val="20"/>
          <w:szCs w:val="20"/>
        </w:rPr>
        <w:t>chool’s Child Protection and Safeguarding policy, guidelines and procedures;</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deputy(ies), are clearly advertised in the school with a statement explainin</w:t>
      </w:r>
      <w:r>
        <w:rPr>
          <w:color w:val="000000"/>
          <w:sz w:val="20"/>
          <w:szCs w:val="20"/>
        </w:rPr>
        <w:t>g the school’s role in referring and monitoring cases of suspected abuse; and</w:t>
      </w:r>
    </w:p>
    <w:p w:rsidR="001F6939" w:rsidRDefault="00F1019D">
      <w:pPr>
        <w:numPr>
          <w:ilvl w:val="1"/>
          <w:numId w:val="7"/>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all Governors will be given a copy of Part 2 and Annex A of Keeping Children Safe in Education 202</w:t>
      </w:r>
      <w:r>
        <w:rPr>
          <w:sz w:val="20"/>
          <w:szCs w:val="20"/>
        </w:rPr>
        <w:t>2</w:t>
      </w:r>
      <w:r>
        <w:rPr>
          <w:color w:val="000000"/>
          <w:sz w:val="20"/>
          <w:szCs w:val="20"/>
        </w:rPr>
        <w:t xml:space="preserve"> and will sign to say they have read, understood and will abide by the information contained.</w:t>
      </w:r>
    </w:p>
    <w:p w:rsidR="001F6939" w:rsidRDefault="001F6939">
      <w:pPr>
        <w:tabs>
          <w:tab w:val="left" w:pos="1801"/>
        </w:tabs>
        <w:spacing w:before="6" w:line="268" w:lineRule="auto"/>
        <w:ind w:right="1023"/>
        <w:rPr>
          <w:sz w:val="20"/>
          <w:szCs w:val="20"/>
        </w:rPr>
      </w:pPr>
    </w:p>
    <w:p w:rsidR="001F6939" w:rsidRDefault="00F1019D">
      <w:pPr>
        <w:pStyle w:val="Heading4"/>
        <w:numPr>
          <w:ilvl w:val="0"/>
          <w:numId w:val="7"/>
        </w:numPr>
        <w:tabs>
          <w:tab w:val="left" w:pos="1867"/>
          <w:tab w:val="left" w:pos="1868"/>
        </w:tabs>
        <w:spacing w:before="1"/>
        <w:rPr>
          <w:b/>
          <w:color w:val="006FC0"/>
          <w:sz w:val="32"/>
          <w:szCs w:val="32"/>
        </w:rPr>
      </w:pPr>
      <w:r>
        <w:rPr>
          <w:b/>
          <w:color w:val="006FC0"/>
          <w:sz w:val="28"/>
          <w:szCs w:val="28"/>
        </w:rPr>
        <w:t>Roles and Responsibilities</w:t>
      </w:r>
    </w:p>
    <w:p w:rsidR="001F6939" w:rsidRDefault="001F6939">
      <w:pPr>
        <w:pBdr>
          <w:top w:val="nil"/>
          <w:left w:val="nil"/>
          <w:bottom w:val="nil"/>
          <w:right w:val="nil"/>
          <w:between w:val="nil"/>
        </w:pBdr>
        <w:rPr>
          <w:color w:val="000000"/>
          <w:sz w:val="21"/>
          <w:szCs w:val="21"/>
        </w:rPr>
      </w:pPr>
    </w:p>
    <w:p w:rsidR="001F6939" w:rsidRDefault="00F1019D">
      <w:pPr>
        <w:numPr>
          <w:ilvl w:val="1"/>
          <w:numId w:val="7"/>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All members of The Local Governing Board (LGB) understand and fulfil their responsibilities, namely to ensure that there is a Child P</w:t>
      </w:r>
      <w:r>
        <w:rPr>
          <w:color w:val="000000"/>
          <w:sz w:val="20"/>
          <w:szCs w:val="20"/>
        </w:rPr>
        <w:t>rotection and Safeguarding policy together with a staff code of conduct</w:t>
      </w:r>
    </w:p>
    <w:p w:rsidR="001F6939" w:rsidRDefault="00F1019D">
      <w:pPr>
        <w:numPr>
          <w:ilvl w:val="1"/>
          <w:numId w:val="7"/>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LGB should be aware of their obligations under the Human Rights Act 1998, the Equality Act 2010 (including the Public Sector Equality Duty) and local multi-agency safeguarding arrangements.</w:t>
      </w:r>
    </w:p>
    <w:p w:rsidR="001F6939" w:rsidRDefault="00F1019D">
      <w:pPr>
        <w:numPr>
          <w:ilvl w:val="1"/>
          <w:numId w:val="7"/>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w:t>
      </w:r>
      <w:r>
        <w:rPr>
          <w:color w:val="000000"/>
          <w:sz w:val="20"/>
          <w:szCs w:val="20"/>
        </w:rPr>
        <w:t>ations policies and procedures, including the staff code of conduct are consistent with Plymouth CAST and statutory requirements, are reviewed annually and that the Child Protection and Safeguarding policy is publically available on the school website or b</w:t>
      </w:r>
      <w:r>
        <w:rPr>
          <w:color w:val="000000"/>
          <w:sz w:val="20"/>
          <w:szCs w:val="20"/>
        </w:rPr>
        <w:t>y other means.</w:t>
      </w:r>
    </w:p>
    <w:p w:rsidR="001F6939" w:rsidRDefault="00F1019D">
      <w:pPr>
        <w:numPr>
          <w:ilvl w:val="1"/>
          <w:numId w:val="7"/>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rsidR="001F6939" w:rsidRDefault="00F1019D">
      <w:pPr>
        <w:numPr>
          <w:ilvl w:val="1"/>
          <w:numId w:val="7"/>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(2022) Part 1 and Annex B and that mechanisms are in place to assist staff in understanding and discharging their roles and responsibilities as set out in the guidance.</w:t>
      </w:r>
    </w:p>
    <w:p w:rsidR="001F6939" w:rsidRDefault="00F1019D">
      <w:pPr>
        <w:numPr>
          <w:ilvl w:val="1"/>
          <w:numId w:val="7"/>
        </w:numPr>
        <w:pBdr>
          <w:top w:val="nil"/>
          <w:left w:val="nil"/>
          <w:bottom w:val="nil"/>
          <w:right w:val="nil"/>
          <w:between w:val="nil"/>
        </w:pBdr>
        <w:tabs>
          <w:tab w:val="left" w:pos="720"/>
        </w:tabs>
        <w:spacing w:before="3" w:line="273" w:lineRule="auto"/>
        <w:ind w:right="390" w:hanging="1080"/>
        <w:jc w:val="both"/>
        <w:rPr>
          <w:color w:val="000000"/>
          <w:sz w:val="20"/>
          <w:szCs w:val="20"/>
        </w:rPr>
      </w:pPr>
      <w:r>
        <w:rPr>
          <w:color w:val="000000"/>
          <w:sz w:val="20"/>
          <w:szCs w:val="20"/>
        </w:rPr>
        <w:t>The school operates a safer recr</w:t>
      </w:r>
      <w:r>
        <w:rPr>
          <w:color w:val="000000"/>
          <w:sz w:val="20"/>
          <w:szCs w:val="20"/>
        </w:rPr>
        <w:t>uitment procedure that includes statutory checks on staff suitability to work with children and disqualification by association regulations and by ensuring that there is at least one person on every recruitment panel who has completed safer recruitment tra</w:t>
      </w:r>
      <w:r>
        <w:rPr>
          <w:color w:val="000000"/>
          <w:sz w:val="20"/>
          <w:szCs w:val="20"/>
        </w:rPr>
        <w:t>ining.</w:t>
      </w:r>
    </w:p>
    <w:p w:rsidR="001F6939" w:rsidRDefault="00F1019D">
      <w:pPr>
        <w:numPr>
          <w:ilvl w:val="1"/>
          <w:numId w:val="7"/>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The school has procedures for dealing with allegations of abuse against staff (including the Headteacher), supply staff, volunteers and against other children and that a referral is made to the DBS if a person in regulated activity has been dismisse</w:t>
      </w:r>
      <w:r>
        <w:rPr>
          <w:color w:val="000000"/>
          <w:sz w:val="20"/>
          <w:szCs w:val="20"/>
        </w:rPr>
        <w:t>d or removed due to safeguarding concerns, or would have had they not resigned.</w:t>
      </w:r>
    </w:p>
    <w:p w:rsidR="001F6939" w:rsidRDefault="00F1019D">
      <w:pPr>
        <w:numPr>
          <w:ilvl w:val="1"/>
          <w:numId w:val="7"/>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rsidR="001F6939" w:rsidRDefault="00F1019D">
      <w:pPr>
        <w:numPr>
          <w:ilvl w:val="1"/>
          <w:numId w:val="7"/>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by the Governing Body/Board who will take lead responsibility for safeguarding and child protection and that the role is explicit in the role holder’s job d</w:t>
      </w:r>
      <w:r>
        <w:rPr>
          <w:color w:val="000000"/>
          <w:sz w:val="20"/>
          <w:szCs w:val="20"/>
        </w:rPr>
        <w:t>escription.</w:t>
      </w:r>
    </w:p>
    <w:p w:rsidR="001F6939" w:rsidRDefault="00F1019D">
      <w:pPr>
        <w:numPr>
          <w:ilvl w:val="1"/>
          <w:numId w:val="7"/>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deputy(ies) undertake appropriate Level 3 identified training offered by the LA, the Trust/ SSS Training, or other provider every two years.</w:t>
      </w:r>
    </w:p>
    <w:p w:rsidR="001F6939" w:rsidRDefault="00F1019D">
      <w:pPr>
        <w:numPr>
          <w:ilvl w:val="1"/>
          <w:numId w:val="7"/>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rsidR="001F6939" w:rsidRDefault="00F1019D">
      <w:pPr>
        <w:numPr>
          <w:ilvl w:val="1"/>
          <w:numId w:val="7"/>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focus training relevant to the context of the school and its local area.</w:t>
      </w:r>
    </w:p>
    <w:p w:rsidR="001F6939" w:rsidRDefault="00F1019D">
      <w:pPr>
        <w:numPr>
          <w:ilvl w:val="1"/>
          <w:numId w:val="7"/>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The DSL will ensure that individual members of staff and the sch</w:t>
      </w:r>
      <w:r>
        <w:rPr>
          <w:color w:val="000000"/>
          <w:sz w:val="20"/>
          <w:szCs w:val="20"/>
        </w:rPr>
        <w:t>ool staff group as a whole ha</w:t>
      </w:r>
      <w:r>
        <w:rPr>
          <w:sz w:val="20"/>
          <w:szCs w:val="20"/>
        </w:rPr>
        <w:t>ve</w:t>
      </w:r>
      <w:r>
        <w:rPr>
          <w:color w:val="000000"/>
          <w:sz w:val="20"/>
          <w:szCs w:val="20"/>
        </w:rPr>
        <w:t xml:space="preserve"> a wide base of specific safeguarding/child protection training.</w:t>
      </w:r>
    </w:p>
    <w:p w:rsidR="001F6939" w:rsidRDefault="00F1019D">
      <w:pPr>
        <w:numPr>
          <w:ilvl w:val="1"/>
          <w:numId w:val="7"/>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At least one member of the governing body has completed safer recruitment training to be repeated every five years.</w:t>
      </w:r>
    </w:p>
    <w:p w:rsidR="001F6939" w:rsidRDefault="00F1019D">
      <w:pPr>
        <w:numPr>
          <w:ilvl w:val="1"/>
          <w:numId w:val="7"/>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w:t>
      </w:r>
      <w:r>
        <w:rPr>
          <w:color w:val="000000"/>
          <w:sz w:val="20"/>
          <w:szCs w:val="20"/>
        </w:rPr>
        <w:t>uding online safety) as part of a broad and balanced curriculum covering relevant issues through personal social health and economic education (PSHE) and/or for maintained schools through relationship and sex education (RSE).</w:t>
      </w:r>
    </w:p>
    <w:p w:rsidR="001F6939" w:rsidRDefault="00F1019D">
      <w:pPr>
        <w:numPr>
          <w:ilvl w:val="1"/>
          <w:numId w:val="7"/>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respo</w:t>
      </w:r>
      <w:r>
        <w:rPr>
          <w:color w:val="000000"/>
          <w:sz w:val="20"/>
          <w:szCs w:val="20"/>
        </w:rPr>
        <w:t>nses are in place for children who go missing from education, particularly on repeat occasions, to help identify the risk of abuse and neglect including sexual abuse or exploitation and to help prevent the risks of their going missing in future.</w:t>
      </w:r>
    </w:p>
    <w:p w:rsidR="001F6939" w:rsidRDefault="00F1019D">
      <w:pPr>
        <w:numPr>
          <w:ilvl w:val="1"/>
          <w:numId w:val="7"/>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Appropriate online filtering and monitoring systems are in place.</w:t>
      </w:r>
    </w:p>
    <w:p w:rsidR="001F6939" w:rsidRDefault="00F1019D">
      <w:pPr>
        <w:numPr>
          <w:ilvl w:val="1"/>
          <w:numId w:val="7"/>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Enhanced DBS checks (without barred list checks, unless the governor is also a volunteer at the school) are in place for all Governors.</w:t>
      </w:r>
    </w:p>
    <w:p w:rsidR="001F6939" w:rsidRDefault="00F1019D">
      <w:pPr>
        <w:numPr>
          <w:ilvl w:val="1"/>
          <w:numId w:val="7"/>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w:t>
      </w:r>
      <w:r>
        <w:rPr>
          <w:sz w:val="20"/>
          <w:szCs w:val="20"/>
        </w:rPr>
        <w:t>arding is carried out, staff should refer to the school’s Whistleblowing Policy.</w:t>
      </w:r>
    </w:p>
    <w:p w:rsidR="001F6939" w:rsidRDefault="00F1019D">
      <w:pPr>
        <w:numPr>
          <w:ilvl w:val="1"/>
          <w:numId w:val="7"/>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rsidR="001F6939" w:rsidRDefault="00F1019D">
      <w:pPr>
        <w:numPr>
          <w:ilvl w:val="1"/>
          <w:numId w:val="7"/>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 xml:space="preserve">The LGB is responsible for ensuring </w:t>
      </w:r>
      <w:r>
        <w:rPr>
          <w:color w:val="000000"/>
          <w:sz w:val="18"/>
          <w:szCs w:val="18"/>
        </w:rPr>
        <w:t xml:space="preserve">that </w:t>
      </w:r>
      <w:r>
        <w:rPr>
          <w:sz w:val="20"/>
          <w:szCs w:val="20"/>
        </w:rPr>
        <w:t>appropriate filters and monitoring systems are in place and re</w:t>
      </w:r>
      <w:r>
        <w:rPr>
          <w:sz w:val="20"/>
          <w:szCs w:val="20"/>
        </w:rPr>
        <w:t>gularly review their effectiveness and that staff have an awareness and understanding of the provisions in place.</w:t>
      </w:r>
    </w:p>
    <w:p w:rsidR="001F6939" w:rsidRDefault="001F6939">
      <w:pPr>
        <w:pBdr>
          <w:top w:val="nil"/>
          <w:left w:val="nil"/>
          <w:bottom w:val="nil"/>
          <w:right w:val="nil"/>
          <w:between w:val="nil"/>
        </w:pBdr>
        <w:tabs>
          <w:tab w:val="left" w:pos="1800"/>
          <w:tab w:val="left" w:pos="1801"/>
        </w:tabs>
        <w:spacing w:before="6"/>
        <w:ind w:left="1800"/>
        <w:rPr>
          <w:sz w:val="20"/>
          <w:szCs w:val="20"/>
        </w:rPr>
      </w:pPr>
    </w:p>
    <w:p w:rsidR="001F6939" w:rsidRDefault="00F1019D">
      <w:pPr>
        <w:pStyle w:val="Heading4"/>
        <w:ind w:left="0"/>
        <w:rPr>
          <w:b/>
        </w:rPr>
      </w:pPr>
      <w:r>
        <w:rPr>
          <w:b/>
        </w:rPr>
        <w:t>The Headteacher will ensure that:</w:t>
      </w:r>
    </w:p>
    <w:p w:rsidR="001F6939" w:rsidRDefault="001F6939">
      <w:pPr>
        <w:pBdr>
          <w:top w:val="nil"/>
          <w:left w:val="nil"/>
          <w:bottom w:val="nil"/>
          <w:right w:val="nil"/>
          <w:between w:val="nil"/>
        </w:pBdr>
        <w:spacing w:before="1"/>
        <w:rPr>
          <w:color w:val="000000"/>
          <w:sz w:val="21"/>
          <w:szCs w:val="21"/>
        </w:rPr>
      </w:pPr>
    </w:p>
    <w:p w:rsidR="001F6939" w:rsidRDefault="00F1019D">
      <w:pPr>
        <w:numPr>
          <w:ilvl w:val="1"/>
          <w:numId w:val="7"/>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the Child Protection and Safeguarding policy and procedures are implemented and followed by all staff;</w:t>
      </w:r>
    </w:p>
    <w:p w:rsidR="001F6939" w:rsidRDefault="00F1019D">
      <w:pPr>
        <w:numPr>
          <w:ilvl w:val="1"/>
          <w:numId w:val="7"/>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Designated Safeguarding Leads, and these are named within this policy, along with their contact details.</w:t>
      </w:r>
    </w:p>
    <w:p w:rsidR="001F6939" w:rsidRDefault="00F1019D">
      <w:pPr>
        <w:numPr>
          <w:ilvl w:val="1"/>
          <w:numId w:val="7"/>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rsidR="001F6939" w:rsidRDefault="00F1019D">
      <w:pPr>
        <w:numPr>
          <w:ilvl w:val="1"/>
          <w:numId w:val="7"/>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 xml:space="preserve">sufficient time, training, support, resources, including cover arrangements where necessary, is allocated to the DSL and deputy(ies) DSL(s) to carry out their roles effectively, including the assessment of pupils and attendance at strategy discussions and </w:t>
      </w:r>
      <w:r>
        <w:rPr>
          <w:color w:val="000000"/>
          <w:sz w:val="20"/>
          <w:szCs w:val="20"/>
        </w:rPr>
        <w:t>other necessary meetings;</w:t>
      </w:r>
    </w:p>
    <w:p w:rsidR="001F6939" w:rsidRDefault="00F1019D">
      <w:pPr>
        <w:numPr>
          <w:ilvl w:val="1"/>
          <w:numId w:val="7"/>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where there is a safeguarding concern that the child’s wishes and feelings are taken into account when determining what action to take and what services to provide;</w:t>
      </w:r>
    </w:p>
    <w:p w:rsidR="001F6939" w:rsidRDefault="00F1019D">
      <w:pPr>
        <w:numPr>
          <w:ilvl w:val="1"/>
          <w:numId w:val="7"/>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systems are in place for children to express their views and give</w:t>
      </w:r>
      <w:r>
        <w:rPr>
          <w:color w:val="000000"/>
          <w:sz w:val="20"/>
          <w:szCs w:val="20"/>
        </w:rPr>
        <w:t xml:space="preserve"> feedback which operate with the best interest of the child at heart;</w:t>
      </w:r>
    </w:p>
    <w:p w:rsidR="001F6939" w:rsidRDefault="00F1019D">
      <w:pPr>
        <w:numPr>
          <w:ilvl w:val="1"/>
          <w:numId w:val="7"/>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all staff feel able to raise concerns about poor or unsafe practice and that such concerns are handled sensitively and in accordance with the whistle-blowing procedures;</w:t>
      </w:r>
    </w:p>
    <w:p w:rsidR="001F6939" w:rsidRDefault="00F1019D">
      <w:pPr>
        <w:numPr>
          <w:ilvl w:val="1"/>
          <w:numId w:val="7"/>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t>that pupils are provided with opportunities throughout the curriculum to learn about safeguarding, including keeping themselves safe online;</w:t>
      </w:r>
    </w:p>
    <w:p w:rsidR="001F6939" w:rsidRDefault="00F1019D">
      <w:pPr>
        <w:numPr>
          <w:ilvl w:val="1"/>
          <w:numId w:val="7"/>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 xml:space="preserve">they liaise with the school’s </w:t>
      </w:r>
      <w:r>
        <w:rPr>
          <w:sz w:val="20"/>
          <w:szCs w:val="20"/>
        </w:rPr>
        <w:t xml:space="preserve">School Improvement Officer </w:t>
      </w:r>
      <w:r>
        <w:rPr>
          <w:color w:val="000000"/>
          <w:sz w:val="20"/>
          <w:szCs w:val="20"/>
        </w:rPr>
        <w:t xml:space="preserve">and the Local Authority Designated Officer (LADO), before </w:t>
      </w:r>
      <w:r>
        <w:rPr>
          <w:color w:val="000000"/>
          <w:sz w:val="20"/>
          <w:szCs w:val="20"/>
        </w:rPr>
        <w:t>taking any action and on an ongoing basis, where an allegation is made against a member of staff, supply staff or volunteer; and</w:t>
      </w:r>
    </w:p>
    <w:p w:rsidR="001F6939" w:rsidRDefault="00F1019D">
      <w:pPr>
        <w:numPr>
          <w:ilvl w:val="1"/>
          <w:numId w:val="7"/>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anyone who has harmed or may pose a risk to a child is referred to the Disclosure and Barring Service.</w:t>
      </w:r>
    </w:p>
    <w:p w:rsidR="001F6939" w:rsidRDefault="001F6939">
      <w:pPr>
        <w:pBdr>
          <w:top w:val="nil"/>
          <w:left w:val="nil"/>
          <w:bottom w:val="nil"/>
          <w:right w:val="nil"/>
          <w:between w:val="nil"/>
        </w:pBdr>
        <w:spacing w:before="8"/>
        <w:rPr>
          <w:color w:val="000000"/>
          <w:sz w:val="17"/>
          <w:szCs w:val="17"/>
        </w:rPr>
      </w:pPr>
    </w:p>
    <w:p w:rsidR="001F6939" w:rsidRDefault="00F1019D">
      <w:pPr>
        <w:pStyle w:val="Heading4"/>
        <w:ind w:firstLine="720"/>
        <w:rPr>
          <w:b/>
        </w:rPr>
      </w:pPr>
      <w:r>
        <w:rPr>
          <w:b/>
        </w:rPr>
        <w:t>The Designated Safeguarding Lead:</w:t>
      </w:r>
    </w:p>
    <w:p w:rsidR="001F6939" w:rsidRDefault="001F6939">
      <w:pPr>
        <w:pBdr>
          <w:top w:val="nil"/>
          <w:left w:val="nil"/>
          <w:bottom w:val="nil"/>
          <w:right w:val="nil"/>
          <w:between w:val="nil"/>
        </w:pBdr>
        <w:spacing w:before="10"/>
        <w:ind w:firstLine="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holds ultimate responsibility for safeguarding and child protection (including online safety) in the school and is a member of the SLT;</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acts as a source of support and expertise in carrying out safeguarding duties for the whole school community;</w:t>
      </w:r>
    </w:p>
    <w:p w:rsidR="001F6939" w:rsidRDefault="00F1019D">
      <w:pPr>
        <w:numPr>
          <w:ilvl w:val="1"/>
          <w:numId w:val="7"/>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will have the necessary knowledge and understanding to recognise possible children at risk of contextual and/or familial abuse or exploitation;</w:t>
      </w:r>
    </w:p>
    <w:p w:rsidR="001F6939" w:rsidRDefault="00F1019D">
      <w:pPr>
        <w:numPr>
          <w:ilvl w:val="1"/>
          <w:numId w:val="7"/>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w:t>
      </w:r>
      <w:r>
        <w:rPr>
          <w:sz w:val="20"/>
          <w:szCs w:val="20"/>
        </w:rPr>
        <w:t>ll take a lead in assessing the risks and issues in the wider community when considering the well-being and safety of its pupils</w:t>
      </w:r>
    </w:p>
    <w:p w:rsidR="001F6939" w:rsidRDefault="00F1019D">
      <w:pPr>
        <w:numPr>
          <w:ilvl w:val="1"/>
          <w:numId w:val="7"/>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w:t>
      </w:r>
      <w:r>
        <w:rPr>
          <w:sz w:val="20"/>
          <w:szCs w:val="20"/>
        </w:rPr>
        <w:t xml:space="preserve"> and specifically to groups or individuals.</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encourages a culture of listening to children and taking account of their wishes and feelings;</w:t>
      </w:r>
    </w:p>
    <w:p w:rsidR="001F6939" w:rsidRDefault="00F1019D">
      <w:pPr>
        <w:numPr>
          <w:ilvl w:val="1"/>
          <w:numId w:val="7"/>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is appropriately trained with updates every two years and will refresh their knowledge and skills at regular intervals but at least annually;</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and act as a focal point for staff to</w:t>
      </w:r>
      <w:r>
        <w:rPr>
          <w:color w:val="000000"/>
          <w:sz w:val="20"/>
          <w:szCs w:val="20"/>
        </w:rPr>
        <w:t xml:space="preserve"> discuss concerns. </w:t>
      </w:r>
      <w:r>
        <w:rPr>
          <w:sz w:val="20"/>
          <w:szCs w:val="20"/>
        </w:rPr>
        <w:t>Enquiries</w:t>
      </w:r>
      <w:r>
        <w:rPr>
          <w:color w:val="000000"/>
          <w:sz w:val="21"/>
          <w:szCs w:val="21"/>
          <w:vertAlign w:val="superscript"/>
        </w:rPr>
        <w:t xml:space="preserve"> </w:t>
      </w:r>
      <w:r>
        <w:rPr>
          <w:color w:val="000000"/>
          <w:sz w:val="20"/>
          <w:szCs w:val="20"/>
        </w:rPr>
        <w:t>must be followed up in writing, if referred by telephone;</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of all concerns about a child even if there is no need to make an immediate referral;</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w:t>
      </w:r>
      <w:r>
        <w:rPr>
          <w:sz w:val="20"/>
          <w:szCs w:val="20"/>
        </w:rPr>
        <w:t>nsure that it is used appropriately and effectively.</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will ensure that all such records are kept confidential, stored securely and are separate from pupil records, until the child’s 25th birthday;</w:t>
      </w:r>
    </w:p>
    <w:p w:rsidR="001F6939" w:rsidRDefault="00F1019D">
      <w:pPr>
        <w:numPr>
          <w:ilvl w:val="1"/>
          <w:numId w:val="7"/>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an indication of the existence of the addit</w:t>
      </w:r>
      <w:r>
        <w:rPr>
          <w:color w:val="000000"/>
          <w:sz w:val="20"/>
          <w:szCs w:val="20"/>
        </w:rPr>
        <w:t>ional file is marked on the pupil records;</w:t>
      </w:r>
    </w:p>
    <w:p w:rsidR="001F6939" w:rsidRDefault="00F1019D">
      <w:pPr>
        <w:numPr>
          <w:ilvl w:val="1"/>
          <w:numId w:val="7"/>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will ensure that when a pupil leaves the school, relevant child protection information is passed to the new school (separately from the main pupil file) as soon as possible, ensuring secure transit and that confirmation of receipt is obtained;</w:t>
      </w:r>
    </w:p>
    <w:p w:rsidR="001F6939" w:rsidRDefault="00F1019D">
      <w:pPr>
        <w:numPr>
          <w:ilvl w:val="1"/>
          <w:numId w:val="7"/>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 xml:space="preserve">in addition </w:t>
      </w:r>
      <w:r>
        <w:rPr>
          <w:color w:val="000000"/>
          <w:sz w:val="20"/>
          <w:szCs w:val="20"/>
        </w:rPr>
        <w:t>to the child protection file, the designated safeguarding lead should also consider if it would be appropriate to share any information with the DSL of the new school or college in advance of a child leaving; for example, information that would allow the n</w:t>
      </w:r>
      <w:r>
        <w:rPr>
          <w:color w:val="000000"/>
          <w:sz w:val="20"/>
          <w:szCs w:val="20"/>
        </w:rPr>
        <w:t>ew school or college to continue supporting victims of abuse and have that support in place for when the child arrives. All transfers should be made securely;</w:t>
      </w:r>
    </w:p>
    <w:p w:rsidR="001F6939" w:rsidRDefault="00F1019D">
      <w:pPr>
        <w:numPr>
          <w:ilvl w:val="1"/>
          <w:numId w:val="7"/>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and work with other agencies and</w:t>
      </w:r>
      <w:r>
        <w:rPr>
          <w:color w:val="000000"/>
          <w:sz w:val="20"/>
          <w:szCs w:val="20"/>
        </w:rPr>
        <w:t xml:space="preserve"> professionals in line with Working Together to Safeguard Children;</w:t>
      </w:r>
    </w:p>
    <w:p w:rsidR="001F6939" w:rsidRDefault="00F1019D">
      <w:pPr>
        <w:numPr>
          <w:ilvl w:val="1"/>
          <w:numId w:val="7"/>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has a working knowledge of local authority child protection and safeguarding procedures;</w:t>
      </w:r>
    </w:p>
    <w:p w:rsidR="001F6939" w:rsidRDefault="00F1019D">
      <w:pPr>
        <w:numPr>
          <w:ilvl w:val="1"/>
          <w:numId w:val="7"/>
        </w:numPr>
        <w:pBdr>
          <w:top w:val="nil"/>
          <w:left w:val="nil"/>
          <w:bottom w:val="nil"/>
          <w:right w:val="nil"/>
          <w:between w:val="nil"/>
        </w:pBdr>
        <w:tabs>
          <w:tab w:val="left" w:pos="1800"/>
          <w:tab w:val="left" w:pos="1801"/>
        </w:tabs>
        <w:spacing w:before="33" w:line="273" w:lineRule="auto"/>
        <w:ind w:right="319" w:hanging="1080"/>
        <w:rPr>
          <w:color w:val="000000"/>
          <w:sz w:val="20"/>
          <w:szCs w:val="20"/>
        </w:rPr>
      </w:pPr>
      <w:r>
        <w:rPr>
          <w:color w:val="000000"/>
          <w:sz w:val="20"/>
          <w:szCs w:val="20"/>
        </w:rPr>
        <w:t xml:space="preserve">will ensure that either they, or another staff member, attend case conferences, core groups, or other multi-agency planning meetings, contribute to assessments, and provide a report where required </w:t>
      </w:r>
      <w:r>
        <w:rPr>
          <w:sz w:val="20"/>
          <w:szCs w:val="20"/>
        </w:rPr>
        <w:t>which has been shared with the parents;</w:t>
      </w:r>
    </w:p>
    <w:p w:rsidR="001F6939" w:rsidRDefault="00F1019D">
      <w:pPr>
        <w:numPr>
          <w:ilvl w:val="1"/>
          <w:numId w:val="7"/>
        </w:numPr>
        <w:pBdr>
          <w:top w:val="nil"/>
          <w:left w:val="nil"/>
          <w:bottom w:val="nil"/>
          <w:right w:val="nil"/>
          <w:between w:val="nil"/>
        </w:pBdr>
        <w:tabs>
          <w:tab w:val="left" w:pos="1800"/>
          <w:tab w:val="left" w:pos="1801"/>
        </w:tabs>
        <w:spacing w:before="3" w:line="271" w:lineRule="auto"/>
        <w:ind w:right="825" w:hanging="1080"/>
        <w:rPr>
          <w:color w:val="FF0000"/>
          <w:sz w:val="20"/>
          <w:szCs w:val="20"/>
        </w:rPr>
      </w:pPr>
      <w:r>
        <w:rPr>
          <w:sz w:val="20"/>
          <w:szCs w:val="20"/>
        </w:rPr>
        <w:t>will ensure that an</w:t>
      </w:r>
      <w:r>
        <w:rPr>
          <w:sz w:val="20"/>
          <w:szCs w:val="20"/>
        </w:rPr>
        <w:t>y pupil currently with a child protection plan who is absent in the educational setting without explanation for two days is referred to their social worker</w:t>
      </w:r>
      <w:r>
        <w:rPr>
          <w:color w:val="FF0000"/>
          <w:sz w:val="20"/>
          <w:szCs w:val="20"/>
        </w:rPr>
        <w:t xml:space="preserve">; </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 xml:space="preserve">will ensure that all staff sign to say they have read, understood and agree to work within the School’s child protection policy, behaviour policy, staff Code of conduct and Keeping Children Safe in Education Part 1 and Annex B and ensure that the policies </w:t>
      </w:r>
      <w:r>
        <w:rPr>
          <w:color w:val="000000"/>
          <w:sz w:val="20"/>
          <w:szCs w:val="20"/>
        </w:rPr>
        <w:t>are used appropriately;</w:t>
      </w:r>
    </w:p>
    <w:p w:rsidR="001F6939" w:rsidRDefault="00F1019D">
      <w:pPr>
        <w:numPr>
          <w:ilvl w:val="1"/>
          <w:numId w:val="7"/>
        </w:numPr>
        <w:pBdr>
          <w:top w:val="nil"/>
          <w:left w:val="nil"/>
          <w:bottom w:val="nil"/>
          <w:right w:val="nil"/>
          <w:between w:val="nil"/>
        </w:pBdr>
        <w:tabs>
          <w:tab w:val="left" w:pos="1800"/>
          <w:tab w:val="left" w:pos="1801"/>
        </w:tabs>
        <w:spacing w:before="3" w:line="273" w:lineRule="auto"/>
        <w:ind w:right="400" w:hanging="1080"/>
        <w:rPr>
          <w:color w:val="000000"/>
          <w:sz w:val="20"/>
          <w:szCs w:val="20"/>
        </w:rPr>
      </w:pPr>
      <w:r>
        <w:rPr>
          <w:color w:val="000000"/>
          <w:sz w:val="20"/>
          <w:szCs w:val="20"/>
        </w:rPr>
        <w:t>will organise child protection and safeguarding induction, regularly updated training and a minimum of annual updates (including online safety) for all school staff, keep a record of attendance and address any absences;</w:t>
      </w:r>
    </w:p>
    <w:p w:rsidR="001F6939" w:rsidRDefault="00F1019D">
      <w:pPr>
        <w:numPr>
          <w:ilvl w:val="1"/>
          <w:numId w:val="7"/>
        </w:numPr>
        <w:pBdr>
          <w:top w:val="nil"/>
          <w:left w:val="nil"/>
          <w:bottom w:val="nil"/>
          <w:right w:val="nil"/>
          <w:between w:val="nil"/>
        </w:pBdr>
        <w:tabs>
          <w:tab w:val="left" w:pos="1801"/>
        </w:tabs>
        <w:spacing w:before="3" w:line="273" w:lineRule="auto"/>
        <w:ind w:right="381" w:hanging="1080"/>
        <w:jc w:val="both"/>
        <w:rPr>
          <w:color w:val="000000"/>
          <w:sz w:val="20"/>
          <w:szCs w:val="20"/>
        </w:rPr>
      </w:pPr>
      <w:r>
        <w:rPr>
          <w:color w:val="000000"/>
          <w:sz w:val="20"/>
          <w:szCs w:val="20"/>
        </w:rPr>
        <w:t>will contrib</w:t>
      </w:r>
      <w:r>
        <w:rPr>
          <w:color w:val="000000"/>
          <w:sz w:val="20"/>
          <w:szCs w:val="20"/>
        </w:rPr>
        <w:t xml:space="preserve">ute to and provide, with the Headteacher and Chair of Governors, the “Audit of Statutory Duties and Associated Responsibilities” (S175/157 audit) to be submitted annually to the Education Safeguarding Team working on behalf of Devon </w:t>
      </w:r>
    </w:p>
    <w:p w:rsidR="001F6939" w:rsidRDefault="00F1019D">
      <w:pPr>
        <w:numPr>
          <w:ilvl w:val="1"/>
          <w:numId w:val="7"/>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has an understanding of locally agreed processes for providing early help and intervention and will support members of staff where Early Help and/or Safer Me (concerns around exploitation) is appropriate;</w:t>
      </w:r>
    </w:p>
    <w:p w:rsidR="001F6939" w:rsidRDefault="00F1019D">
      <w:pPr>
        <w:numPr>
          <w:ilvl w:val="1"/>
          <w:numId w:val="7"/>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w:t>
      </w:r>
      <w:r>
        <w:rPr>
          <w:color w:val="000000"/>
          <w:sz w:val="20"/>
          <w:szCs w:val="20"/>
        </w:rPr>
        <w:t>ompleted and returned to the Trust as required</w:t>
      </w:r>
    </w:p>
    <w:p w:rsidR="001F6939" w:rsidRDefault="00F1019D">
      <w:pPr>
        <w:numPr>
          <w:ilvl w:val="1"/>
          <w:numId w:val="7"/>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rsidR="001F6939" w:rsidRDefault="00F1019D">
      <w:pPr>
        <w:numPr>
          <w:ilvl w:val="1"/>
          <w:numId w:val="7"/>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engage with Trust safeguarding reviews, and contribute to Trust Peer safeguarding reviews as required.</w:t>
      </w:r>
    </w:p>
    <w:p w:rsidR="001F6939" w:rsidRDefault="00F1019D">
      <w:pPr>
        <w:numPr>
          <w:ilvl w:val="1"/>
          <w:numId w:val="7"/>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w:t>
      </w:r>
      <w:r>
        <w:rPr>
          <w:color w:val="000000"/>
          <w:sz w:val="20"/>
          <w:szCs w:val="20"/>
        </w:rPr>
        <w:t>on for DSLs; and</w:t>
      </w:r>
    </w:p>
    <w:p w:rsidR="001F6939" w:rsidRDefault="00F1019D">
      <w:pPr>
        <w:numPr>
          <w:ilvl w:val="1"/>
          <w:numId w:val="7"/>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w:t>
      </w:r>
      <w:r>
        <w:rPr>
          <w:color w:val="000000"/>
          <w:sz w:val="20"/>
          <w:szCs w:val="20"/>
        </w:rPr>
        <w:t>ng cases of suspected abuse.</w:t>
      </w:r>
    </w:p>
    <w:p w:rsidR="001F6939" w:rsidRDefault="00F1019D">
      <w:pPr>
        <w:numPr>
          <w:ilvl w:val="1"/>
          <w:numId w:val="7"/>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rsidR="001F6939" w:rsidRDefault="00F1019D">
      <w:pPr>
        <w:pStyle w:val="Heading4"/>
        <w:spacing w:before="196"/>
        <w:ind w:firstLine="720"/>
        <w:rPr>
          <w:b/>
        </w:rPr>
      </w:pPr>
      <w:r>
        <w:rPr>
          <w:b/>
        </w:rPr>
        <w:t>The Deputy Designated Safeguar</w:t>
      </w:r>
      <w:r>
        <w:rPr>
          <w:b/>
        </w:rPr>
        <w:t>ding Lead(s):</w:t>
      </w:r>
    </w:p>
    <w:p w:rsidR="001F6939" w:rsidRDefault="001F6939">
      <w:pPr>
        <w:pBdr>
          <w:top w:val="nil"/>
          <w:left w:val="nil"/>
          <w:bottom w:val="nil"/>
          <w:right w:val="nil"/>
          <w:between w:val="nil"/>
        </w:pBdr>
        <w:ind w:firstLine="720"/>
        <w:rPr>
          <w:color w:val="000000"/>
          <w:sz w:val="21"/>
          <w:szCs w:val="21"/>
        </w:rPr>
      </w:pPr>
    </w:p>
    <w:p w:rsidR="001F6939" w:rsidRDefault="00F1019D">
      <w:pPr>
        <w:numPr>
          <w:ilvl w:val="1"/>
          <w:numId w:val="7"/>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all of the functions above.</w:t>
      </w:r>
    </w:p>
    <w:p w:rsidR="001F6939" w:rsidRDefault="00F1019D">
      <w:pPr>
        <w:pStyle w:val="Heading4"/>
        <w:spacing w:before="194"/>
        <w:ind w:firstLine="720"/>
        <w:rPr>
          <w:b/>
        </w:rPr>
      </w:pPr>
      <w:r>
        <w:rPr>
          <w:b/>
        </w:rPr>
        <w:t>All School Staff:</w:t>
      </w:r>
    </w:p>
    <w:p w:rsidR="001F6939" w:rsidRDefault="001F6939">
      <w:pPr>
        <w:pBdr>
          <w:top w:val="nil"/>
          <w:left w:val="nil"/>
          <w:bottom w:val="nil"/>
          <w:right w:val="nil"/>
          <w:between w:val="nil"/>
        </w:pBdr>
        <w:spacing w:before="1"/>
        <w:ind w:firstLine="720"/>
        <w:rPr>
          <w:color w:val="000000"/>
          <w:sz w:val="21"/>
          <w:szCs w:val="21"/>
        </w:rPr>
      </w:pPr>
    </w:p>
    <w:p w:rsidR="001F6939" w:rsidRDefault="00F1019D">
      <w:pPr>
        <w:numPr>
          <w:ilvl w:val="1"/>
          <w:numId w:val="7"/>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understand that it is everyone’s responsibility to safeguard and promote the welfare of children and that they have a role to play in identifying concerns, sharing information and taking prompt action;</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 xml:space="preserve">consider, at all times, what is in the best interests </w:t>
      </w:r>
      <w:r>
        <w:rPr>
          <w:color w:val="000000"/>
          <w:sz w:val="20"/>
          <w:szCs w:val="20"/>
        </w:rPr>
        <w:t>of the child;</w:t>
      </w:r>
    </w:p>
    <w:p w:rsidR="001F6939" w:rsidRDefault="00F1019D">
      <w:pPr>
        <w:numPr>
          <w:ilvl w:val="1"/>
          <w:numId w:val="7"/>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will be aware of the indicators of abuse and neglect both familial and contextual; and recognise that contextual harm can take a variety of different forms;</w:t>
      </w:r>
    </w:p>
    <w:p w:rsidR="001F6939" w:rsidRDefault="00F1019D">
      <w:pPr>
        <w:numPr>
          <w:ilvl w:val="1"/>
          <w:numId w:val="7"/>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
    <w:p w:rsidR="001F6939" w:rsidRDefault="00F1019D">
      <w:pPr>
        <w:numPr>
          <w:ilvl w:val="1"/>
          <w:numId w:val="7"/>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Complete CPOMS entries and any other necessary recording as required by the school,</w:t>
      </w:r>
      <w:r>
        <w:rPr>
          <w:color w:val="000000"/>
          <w:sz w:val="20"/>
          <w:szCs w:val="20"/>
        </w:rPr>
        <w:t xml:space="preserve"> Trust or local authority</w:t>
      </w:r>
    </w:p>
    <w:p w:rsidR="001F6939" w:rsidRDefault="00F1019D">
      <w:pPr>
        <w:numPr>
          <w:ilvl w:val="1"/>
          <w:numId w:val="7"/>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will refer any safeguarding or child protection concerns to the DSL or if necessary where the child is at immediate risk to the police or MASH;</w:t>
      </w:r>
    </w:p>
    <w:p w:rsidR="001F6939" w:rsidRDefault="00F1019D">
      <w:pPr>
        <w:numPr>
          <w:ilvl w:val="1"/>
          <w:numId w:val="7"/>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will be aware of the Case Resolution protocol or the duty to report concerns if the DS</w:t>
      </w:r>
      <w:r>
        <w:rPr>
          <w:color w:val="000000"/>
          <w:sz w:val="20"/>
          <w:szCs w:val="20"/>
        </w:rPr>
        <w:t>L fails to do so without reasonable cause;</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process and understand their role within it including identifying emerging problems for children who may benefit from an offer of Early Help, liaising with the DSL in the first instance and supporting other agencies and professionals in an early help asses</w:t>
      </w:r>
      <w:r>
        <w:rPr>
          <w:color w:val="000000"/>
          <w:sz w:val="20"/>
          <w:szCs w:val="20"/>
        </w:rPr>
        <w:t>sment through information sharing. In some cases, staff may act as the Lead Professional in Early Help cases; and</w:t>
      </w:r>
    </w:p>
    <w:p w:rsidR="001F6939" w:rsidRDefault="00F1019D">
      <w:pPr>
        <w:numPr>
          <w:ilvl w:val="1"/>
          <w:numId w:val="7"/>
        </w:numPr>
        <w:pBdr>
          <w:top w:val="nil"/>
          <w:left w:val="nil"/>
          <w:bottom w:val="nil"/>
          <w:right w:val="nil"/>
          <w:between w:val="nil"/>
        </w:pBdr>
        <w:tabs>
          <w:tab w:val="left" w:pos="1800"/>
          <w:tab w:val="left" w:pos="1801"/>
        </w:tabs>
        <w:spacing w:before="9"/>
        <w:ind w:hanging="1080"/>
        <w:rPr>
          <w:color w:val="000000"/>
          <w:sz w:val="20"/>
          <w:szCs w:val="20"/>
        </w:rPr>
        <w:sectPr w:rsidR="001F6939">
          <w:pgSz w:w="11910" w:h="16840"/>
          <w:pgMar w:top="1340" w:right="600" w:bottom="1160" w:left="360" w:header="0" w:footer="880" w:gutter="0"/>
          <w:cols w:space="720"/>
        </w:sectPr>
      </w:pPr>
      <w:r>
        <w:rPr>
          <w:color w:val="000000"/>
          <w:sz w:val="20"/>
          <w:szCs w:val="20"/>
        </w:rPr>
        <w:t>will provide a safe environment in which children can learn.</w:t>
      </w:r>
    </w:p>
    <w:p w:rsidR="001F6939" w:rsidRDefault="001F6939">
      <w:pPr>
        <w:pBdr>
          <w:top w:val="nil"/>
          <w:left w:val="nil"/>
          <w:bottom w:val="nil"/>
          <w:right w:val="nil"/>
          <w:between w:val="nil"/>
        </w:pBdr>
        <w:spacing w:before="2"/>
        <w:rPr>
          <w:color w:val="000000"/>
          <w:sz w:val="20"/>
          <w:szCs w:val="20"/>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Confidentiality</w:t>
      </w:r>
    </w:p>
    <w:p w:rsidR="001F6939" w:rsidRDefault="001F6939">
      <w:pPr>
        <w:pBdr>
          <w:top w:val="nil"/>
          <w:left w:val="nil"/>
          <w:bottom w:val="nil"/>
          <w:right w:val="nil"/>
          <w:between w:val="nil"/>
        </w:pBdr>
        <w:spacing w:before="10"/>
        <w:rPr>
          <w:color w:val="000000"/>
          <w:sz w:val="20"/>
          <w:szCs w:val="20"/>
        </w:rPr>
      </w:pPr>
    </w:p>
    <w:p w:rsidR="001F6939" w:rsidRDefault="00F1019D">
      <w:pPr>
        <w:numPr>
          <w:ilvl w:val="1"/>
          <w:numId w:val="7"/>
        </w:numPr>
        <w:pBdr>
          <w:top w:val="nil"/>
          <w:left w:val="nil"/>
          <w:bottom w:val="nil"/>
          <w:right w:val="nil"/>
          <w:between w:val="nil"/>
        </w:pBdr>
        <w:tabs>
          <w:tab w:val="left" w:pos="720"/>
        </w:tabs>
        <w:spacing w:line="276" w:lineRule="auto"/>
        <w:ind w:right="442" w:hanging="1080"/>
        <w:rPr>
          <w:color w:val="000000"/>
          <w:sz w:val="20"/>
          <w:szCs w:val="20"/>
        </w:rPr>
      </w:pPr>
      <w:r>
        <w:rPr>
          <w:b/>
          <w:color w:val="000000"/>
          <w:sz w:val="20"/>
          <w:szCs w:val="20"/>
        </w:rPr>
        <w:t>Our Lady and St Patrick’s</w:t>
      </w:r>
      <w:r>
        <w:rPr>
          <w:color w:val="000000"/>
          <w:sz w:val="20"/>
          <w:szCs w:val="20"/>
        </w:rPr>
        <w:t xml:space="preserve"> recognises that in order to effectively meet a child’s needs, safeguard their welfare and protect them from harm the school must contribute to inter-agency working in line with Working Together to Safeguard Children (2018) and share information between pr</w:t>
      </w:r>
      <w:r>
        <w:rPr>
          <w:color w:val="000000"/>
          <w:sz w:val="20"/>
          <w:szCs w:val="20"/>
        </w:rPr>
        <w:t>ofessionals and agencies where there are concerns.</w:t>
      </w:r>
    </w:p>
    <w:p w:rsidR="001F6939" w:rsidRDefault="00F1019D">
      <w:pPr>
        <w:numPr>
          <w:ilvl w:val="1"/>
          <w:numId w:val="7"/>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All staff must be aware that they have a professional responsibility to share information with other agencies in order to safeguard children and that the Data Protection Act 2018</w:t>
      </w:r>
      <w:r>
        <w:rPr>
          <w:color w:val="000000"/>
          <w:sz w:val="21"/>
          <w:szCs w:val="21"/>
          <w:vertAlign w:val="superscript"/>
        </w:rPr>
        <w:t>8</w:t>
      </w:r>
      <w:r>
        <w:rPr>
          <w:color w:val="000000"/>
          <w:sz w:val="20"/>
          <w:szCs w:val="20"/>
        </w:rPr>
        <w:t xml:space="preserve"> and UK General Data Prote</w:t>
      </w:r>
      <w:r>
        <w:rPr>
          <w:color w:val="000000"/>
          <w:sz w:val="20"/>
          <w:szCs w:val="20"/>
        </w:rPr>
        <w:t xml:space="preserve">ction Regulation (UK GDPR) s not a barrier to sharing information where the failure to do so would place a child at risk of harm. </w:t>
      </w:r>
      <w:hyperlink r:id="rId14">
        <w:r>
          <w:rPr>
            <w:color w:val="0000FF"/>
            <w:sz w:val="20"/>
            <w:szCs w:val="20"/>
            <w:u w:val="single"/>
          </w:rPr>
          <w:t>See Inform</w:t>
        </w:r>
        <w:r>
          <w:rPr>
            <w:color w:val="0000FF"/>
            <w:sz w:val="20"/>
            <w:szCs w:val="20"/>
            <w:u w:val="single"/>
          </w:rPr>
          <w:t>ation Sharing: Advice for Practitioners Providing Safeguarding Services to Children, Young People, Parents and Carers</w:t>
        </w:r>
      </w:hyperlink>
    </w:p>
    <w:p w:rsidR="001F6939" w:rsidRDefault="00F1019D">
      <w:pPr>
        <w:numPr>
          <w:ilvl w:val="1"/>
          <w:numId w:val="7"/>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rsidR="001F6939" w:rsidRDefault="00F1019D">
      <w:pPr>
        <w:numPr>
          <w:ilvl w:val="1"/>
          <w:numId w:val="7"/>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However, we also recognise that all matters relating to child protection are personal to children and families. Therefore, in this respect they are confidential and the Headteacher or DSLs will only disclose information about a child to other members of st</w:t>
      </w:r>
      <w:r>
        <w:rPr>
          <w:color w:val="000000"/>
          <w:sz w:val="20"/>
          <w:szCs w:val="20"/>
        </w:rPr>
        <w:t>aff on a need to know basis.</w:t>
      </w:r>
    </w:p>
    <w:p w:rsidR="001F6939" w:rsidRDefault="00F1019D">
      <w:pPr>
        <w:numPr>
          <w:ilvl w:val="1"/>
          <w:numId w:val="7"/>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We will always undertake to share our intention to refer a child to MASH with their parents /carers unless to do so could put the child at greater risk of harm, or impede a criminal investigation. If in doubt, we will contact t</w:t>
      </w:r>
      <w:r>
        <w:rPr>
          <w:color w:val="000000"/>
          <w:sz w:val="20"/>
          <w:szCs w:val="20"/>
        </w:rPr>
        <w:t>he MASH consultation line.</w:t>
      </w:r>
    </w:p>
    <w:p w:rsidR="001F6939" w:rsidRDefault="00F1019D">
      <w:pPr>
        <w:pStyle w:val="Heading4"/>
        <w:numPr>
          <w:ilvl w:val="0"/>
          <w:numId w:val="7"/>
        </w:numPr>
        <w:tabs>
          <w:tab w:val="left" w:pos="1800"/>
          <w:tab w:val="left" w:pos="1801"/>
        </w:tabs>
        <w:spacing w:before="197"/>
        <w:rPr>
          <w:b/>
          <w:color w:val="006FC0"/>
          <w:sz w:val="32"/>
          <w:szCs w:val="32"/>
        </w:rPr>
      </w:pPr>
      <w:r>
        <w:rPr>
          <w:b/>
          <w:color w:val="006FC0"/>
          <w:sz w:val="28"/>
          <w:szCs w:val="28"/>
        </w:rPr>
        <w:t>Child Protection Procedures</w:t>
      </w:r>
    </w:p>
    <w:p w:rsidR="001F6939" w:rsidRDefault="001F6939">
      <w:pPr>
        <w:pBdr>
          <w:top w:val="nil"/>
          <w:left w:val="nil"/>
          <w:bottom w:val="nil"/>
          <w:right w:val="nil"/>
          <w:between w:val="nil"/>
        </w:pBdr>
        <w:spacing w:before="1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Abuse and neglect are forms of maltreatment of a child. Somebody may abuse or neglect a child by inflicting harm or by failing to act to prevent harm. Children may be abused in the family or in an institutional or community setting by those known to them o</w:t>
      </w:r>
      <w:r>
        <w:rPr>
          <w:color w:val="000000"/>
          <w:sz w:val="20"/>
          <w:szCs w:val="20"/>
        </w:rPr>
        <w:t>r, more rarely, by others (e.g. via the internet). Abuse can take place wholly online, or technology may be used to facilitate off line abuse. They may be abused by an adult or adults or by another child or children.</w:t>
      </w:r>
    </w:p>
    <w:p w:rsidR="001F6939" w:rsidRDefault="00F1019D">
      <w:pPr>
        <w:numPr>
          <w:ilvl w:val="1"/>
          <w:numId w:val="7"/>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Abuse and Neglect may also take place o</w:t>
      </w:r>
      <w:r>
        <w:rPr>
          <w:color w:val="000000"/>
          <w:sz w:val="20"/>
          <w:szCs w:val="20"/>
        </w:rPr>
        <w:t xml:space="preserve">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rsidR="001F6939" w:rsidRDefault="00F1019D">
      <w:pPr>
        <w:numPr>
          <w:ilvl w:val="1"/>
          <w:numId w:val="7"/>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w:t>
      </w:r>
      <w:r>
        <w:rPr>
          <w:color w:val="000000"/>
          <w:sz w:val="20"/>
          <w:szCs w:val="20"/>
        </w:rPr>
        <w:t xml:space="preserve"> should always maintain an attitude of “It could happen here”.</w:t>
      </w:r>
    </w:p>
    <w:p w:rsidR="001F6939" w:rsidRDefault="00F1019D">
      <w:pPr>
        <w:numPr>
          <w:ilvl w:val="1"/>
          <w:numId w:val="7"/>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There are also a number of specific safeguarding concerns that we recognise our pupils may experience;</w:t>
      </w:r>
    </w:p>
    <w:p w:rsidR="001F6939" w:rsidRDefault="001F6939">
      <w:pPr>
        <w:pBdr>
          <w:top w:val="nil"/>
          <w:left w:val="nil"/>
          <w:bottom w:val="nil"/>
          <w:right w:val="nil"/>
          <w:between w:val="nil"/>
        </w:pBdr>
        <w:tabs>
          <w:tab w:val="left" w:pos="1800"/>
          <w:tab w:val="left" w:pos="1801"/>
        </w:tabs>
        <w:spacing w:before="3"/>
        <w:ind w:left="1800" w:right="953" w:hanging="1080"/>
        <w:rPr>
          <w:sz w:val="20"/>
          <w:szCs w:val="20"/>
        </w:rPr>
      </w:pPr>
    </w:p>
    <w:p w:rsidR="001F6939" w:rsidRDefault="00F1019D">
      <w:pPr>
        <w:numPr>
          <w:ilvl w:val="2"/>
          <w:numId w:val="14"/>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rsidR="001F6939" w:rsidRDefault="00F1019D">
      <w:pPr>
        <w:numPr>
          <w:ilvl w:val="2"/>
          <w:numId w:val="14"/>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bookmarkStart w:id="6" w:name="_heading=h.gjdgxs" w:colFirst="0" w:colLast="0"/>
      <w:bookmarkEnd w:id="6"/>
      <w:r>
        <w:rPr>
          <w:color w:val="000000"/>
          <w:sz w:val="20"/>
          <w:szCs w:val="20"/>
        </w:rPr>
        <w:t>child criminal exploitation (CCE)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rsidR="001F6939" w:rsidRDefault="00F1019D">
      <w:pPr>
        <w:numPr>
          <w:ilvl w:val="2"/>
          <w:numId w:val="14"/>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rsidR="001F6939" w:rsidRDefault="001F6939">
      <w:pPr>
        <w:pBdr>
          <w:top w:val="nil"/>
          <w:left w:val="nil"/>
          <w:bottom w:val="nil"/>
          <w:right w:val="nil"/>
          <w:between w:val="nil"/>
        </w:pBdr>
        <w:spacing w:before="10"/>
        <w:rPr>
          <w:color w:val="000000"/>
          <w:sz w:val="19"/>
          <w:szCs w:val="19"/>
        </w:rPr>
      </w:pPr>
    </w:p>
    <w:p w:rsidR="001F6939" w:rsidRDefault="00F1019D">
      <w:pPr>
        <w:pBdr>
          <w:top w:val="nil"/>
          <w:left w:val="nil"/>
          <w:bottom w:val="nil"/>
          <w:right w:val="nil"/>
          <w:between w:val="nil"/>
        </w:pBdr>
        <w:spacing w:line="278" w:lineRule="auto"/>
        <w:ind w:left="72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danger and that safeguarding issues can manifest themselves via child on child abuse.</w:t>
      </w:r>
    </w:p>
    <w:p w:rsidR="001F6939" w:rsidRDefault="00F1019D">
      <w:pPr>
        <w:pBdr>
          <w:top w:val="nil"/>
          <w:left w:val="nil"/>
          <w:bottom w:val="nil"/>
          <w:right w:val="nil"/>
          <w:between w:val="nil"/>
        </w:pBdr>
        <w:spacing w:before="197" w:line="276" w:lineRule="auto"/>
        <w:ind w:left="720" w:right="233"/>
        <w:rPr>
          <w:color w:val="000000"/>
          <w:sz w:val="20"/>
          <w:szCs w:val="20"/>
        </w:rPr>
      </w:pPr>
      <w:r>
        <w:rPr>
          <w:color w:val="000000"/>
          <w:sz w:val="20"/>
          <w:szCs w:val="20"/>
        </w:rPr>
        <w:t xml:space="preserve">We also recognise that abuse, neglect and safeguarding issues </w:t>
      </w:r>
      <w:r>
        <w:rPr>
          <w:color w:val="000000"/>
          <w:sz w:val="20"/>
          <w:szCs w:val="20"/>
        </w:rPr>
        <w:t>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rsidR="001F6939" w:rsidRDefault="001F6939">
      <w:pPr>
        <w:pBdr>
          <w:top w:val="nil"/>
          <w:left w:val="nil"/>
          <w:bottom w:val="nil"/>
          <w:right w:val="nil"/>
          <w:between w:val="nil"/>
        </w:pBdr>
        <w:spacing w:before="5"/>
        <w:ind w:firstLine="720"/>
        <w:rPr>
          <w:color w:val="000000"/>
          <w:sz w:val="17"/>
          <w:szCs w:val="17"/>
        </w:rPr>
      </w:pPr>
    </w:p>
    <w:p w:rsidR="001F6939" w:rsidRDefault="00F1019D">
      <w:pPr>
        <w:pStyle w:val="Heading4"/>
        <w:ind w:firstLine="720"/>
        <w:rPr>
          <w:b/>
        </w:rPr>
      </w:pPr>
      <w:r>
        <w:rPr>
          <w:b/>
        </w:rPr>
        <w:t>If staff are concerned about a child’s welfare</w:t>
      </w:r>
    </w:p>
    <w:p w:rsidR="001F6939" w:rsidRDefault="001F6939">
      <w:pPr>
        <w:pBdr>
          <w:top w:val="nil"/>
          <w:left w:val="nil"/>
          <w:bottom w:val="nil"/>
          <w:right w:val="nil"/>
          <w:between w:val="nil"/>
        </w:pBdr>
        <w:spacing w:before="10"/>
        <w:ind w:firstLine="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They may also discuss their concerns in person with the DSL but the deta</w:t>
      </w:r>
      <w:r>
        <w:rPr>
          <w:color w:val="000000"/>
          <w:sz w:val="20"/>
          <w:szCs w:val="20"/>
        </w:rPr>
        <w:t xml:space="preserve">ils of the concern </w:t>
      </w:r>
      <w:r>
        <w:rPr>
          <w:sz w:val="20"/>
          <w:szCs w:val="20"/>
        </w:rPr>
        <w:t>must be</w:t>
      </w:r>
      <w:r>
        <w:rPr>
          <w:color w:val="000000"/>
          <w:sz w:val="20"/>
          <w:szCs w:val="20"/>
        </w:rPr>
        <w:t xml:space="preserve"> recorded </w:t>
      </w:r>
      <w:r>
        <w:rPr>
          <w:sz w:val="20"/>
          <w:szCs w:val="20"/>
        </w:rPr>
        <w:t>on the CPOMS system.</w:t>
      </w:r>
    </w:p>
    <w:p w:rsidR="001F6939" w:rsidRDefault="00F1019D">
      <w:pPr>
        <w:numPr>
          <w:ilvl w:val="1"/>
          <w:numId w:val="7"/>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inform the DSL that a concern has been raised</w:t>
      </w:r>
    </w:p>
    <w:p w:rsidR="001F6939" w:rsidRDefault="00F1019D">
      <w:pPr>
        <w:numPr>
          <w:ilvl w:val="1"/>
          <w:numId w:val="7"/>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 xml:space="preserve">ALL staff must record their concern about a child instantly or report it to a member of the safeguarding team in school. The concern must be recorded on CPOMS and alerted to the DSL/DDSL. The concern should be factual and comments from the child should be </w:t>
      </w:r>
      <w:r>
        <w:rPr>
          <w:sz w:val="20"/>
          <w:szCs w:val="20"/>
        </w:rPr>
        <w:t xml:space="preserve">what the child has said and not to be power phrased. </w:t>
      </w:r>
    </w:p>
    <w:p w:rsidR="001F6939" w:rsidRDefault="00F1019D">
      <w:pPr>
        <w:numPr>
          <w:ilvl w:val="1"/>
          <w:numId w:val="7"/>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There will be occasions when staff may suspect that a pupil may be at risk, but have no ‘real’ evidence. The pupil’s behaviour may have changed, their artwork could be bizarre, and they may write storie</w:t>
      </w:r>
      <w:r>
        <w:rPr>
          <w:color w:val="000000"/>
          <w:sz w:val="20"/>
          <w:szCs w:val="20"/>
        </w:rPr>
        <w:t>s or poetry that reveal confusion or distress, or physical or inconclusive signs may have been noticed.</w:t>
      </w:r>
    </w:p>
    <w:p w:rsidR="001F6939" w:rsidRDefault="00F1019D">
      <w:pPr>
        <w:numPr>
          <w:ilvl w:val="1"/>
          <w:numId w:val="7"/>
        </w:numPr>
        <w:pBdr>
          <w:top w:val="nil"/>
          <w:left w:val="nil"/>
          <w:bottom w:val="nil"/>
          <w:right w:val="nil"/>
          <w:between w:val="nil"/>
        </w:pBdr>
        <w:tabs>
          <w:tab w:val="left" w:pos="1800"/>
          <w:tab w:val="left" w:pos="1801"/>
        </w:tabs>
        <w:spacing w:before="2" w:line="273" w:lineRule="auto"/>
        <w:ind w:right="367" w:hanging="1080"/>
        <w:rPr>
          <w:color w:val="000000"/>
          <w:sz w:val="20"/>
          <w:szCs w:val="20"/>
        </w:rPr>
      </w:pPr>
      <w:r>
        <w:rPr>
          <w:b/>
          <w:color w:val="000000"/>
          <w:sz w:val="20"/>
          <w:szCs w:val="20"/>
        </w:rPr>
        <w:t>Our Lady and St Patrick’s</w:t>
      </w:r>
      <w:r>
        <w:rPr>
          <w:color w:val="000000"/>
          <w:sz w:val="20"/>
          <w:szCs w:val="20"/>
        </w:rPr>
        <w:t xml:space="preserve"> recognises that the signs may be due to a variety of factors, for example, a parent has moved out, a pet has died, a grandparent is very ill or an accident has occurred. However, they may also indicate a child is being abused or is in need of safeguarding</w:t>
      </w:r>
      <w:r>
        <w:rPr>
          <w:color w:val="000000"/>
          <w:sz w:val="20"/>
          <w:szCs w:val="20"/>
        </w:rPr>
        <w:t>.</w:t>
      </w:r>
    </w:p>
    <w:p w:rsidR="001F6939" w:rsidRDefault="00F1019D">
      <w:pPr>
        <w:numPr>
          <w:ilvl w:val="1"/>
          <w:numId w:val="7"/>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rsidR="001F6939" w:rsidRDefault="00F1019D">
      <w:pPr>
        <w:numPr>
          <w:ilvl w:val="1"/>
          <w:numId w:val="7"/>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Following an initial conversation with the pupil, if the member of staff remains concern</w:t>
      </w:r>
      <w:r>
        <w:rPr>
          <w:color w:val="000000"/>
          <w:sz w:val="20"/>
          <w:szCs w:val="20"/>
        </w:rPr>
        <w:t xml:space="preserve">ed they should discuss their concerns with the DSL and </w:t>
      </w:r>
      <w:r>
        <w:rPr>
          <w:sz w:val="20"/>
          <w:szCs w:val="20"/>
        </w:rPr>
        <w:t>record on the school’s CPOMs system.</w:t>
      </w:r>
      <w:r>
        <w:rPr>
          <w:color w:val="000000"/>
          <w:sz w:val="20"/>
          <w:szCs w:val="20"/>
        </w:rPr>
        <w:t>.</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rsidR="001F6939" w:rsidRDefault="001F6939">
      <w:pPr>
        <w:pBdr>
          <w:top w:val="nil"/>
          <w:left w:val="nil"/>
          <w:bottom w:val="nil"/>
          <w:right w:val="nil"/>
          <w:between w:val="nil"/>
        </w:pBdr>
        <w:spacing w:before="6"/>
        <w:ind w:firstLine="720"/>
        <w:rPr>
          <w:color w:val="000000"/>
          <w:sz w:val="17"/>
          <w:szCs w:val="17"/>
        </w:rPr>
      </w:pPr>
    </w:p>
    <w:p w:rsidR="001F6939" w:rsidRDefault="00F1019D">
      <w:pPr>
        <w:pStyle w:val="Heading4"/>
        <w:spacing w:before="1"/>
        <w:ind w:firstLine="720"/>
        <w:rPr>
          <w:b/>
        </w:rPr>
      </w:pPr>
      <w:r>
        <w:rPr>
          <w:b/>
        </w:rPr>
        <w:t>If a pupil discloses to a member of staff</w:t>
      </w:r>
    </w:p>
    <w:p w:rsidR="001F6939" w:rsidRDefault="001F6939">
      <w:pPr>
        <w:pBdr>
          <w:top w:val="nil"/>
          <w:left w:val="nil"/>
          <w:bottom w:val="nil"/>
          <w:right w:val="nil"/>
          <w:between w:val="nil"/>
        </w:pBdr>
        <w:spacing w:before="10"/>
        <w:ind w:firstLine="720"/>
        <w:rPr>
          <w:color w:val="000000"/>
          <w:sz w:val="20"/>
          <w:szCs w:val="20"/>
        </w:rPr>
      </w:pPr>
    </w:p>
    <w:p w:rsidR="001F6939" w:rsidRDefault="00F1019D">
      <w:pPr>
        <w:numPr>
          <w:ilvl w:val="1"/>
          <w:numId w:val="7"/>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 xml:space="preserve">We recognise that it takes a lot of courage for a child to disclose they are being abused. They may feel ashamed, guilty or scared, their abuser may have threatened that something will happen if they tell, they may have lost all trust in adults or believe </w:t>
      </w:r>
      <w:r>
        <w:rPr>
          <w:color w:val="000000"/>
          <w:sz w:val="20"/>
          <w:szCs w:val="20"/>
        </w:rPr>
        <w:t>that w</w:t>
      </w:r>
      <w:r>
        <w:rPr>
          <w:sz w:val="20"/>
          <w:szCs w:val="20"/>
        </w:rPr>
        <w:t>hat</w:t>
      </w:r>
      <w:r>
        <w:rPr>
          <w:color w:val="000000"/>
          <w:sz w:val="20"/>
          <w:szCs w:val="20"/>
        </w:rPr>
        <w:t xml:space="preserve"> has happened is their fault. Sometimes they may not be aware that what is happening is abuse.</w:t>
      </w:r>
    </w:p>
    <w:p w:rsidR="001F6939" w:rsidRDefault="00F1019D">
      <w:pPr>
        <w:numPr>
          <w:ilvl w:val="1"/>
          <w:numId w:val="7"/>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1F6939">
          <w:pgSz w:w="11910" w:h="16840"/>
          <w:pgMar w:top="1340" w:right="600" w:bottom="1160" w:left="360" w:header="0" w:footer="880" w:gutter="0"/>
          <w:cols w:space="720"/>
        </w:sectPr>
      </w:pPr>
      <w:r>
        <w:rPr>
          <w:color w:val="000000"/>
          <w:sz w:val="20"/>
          <w:szCs w:val="20"/>
        </w:rPr>
        <w:t>A child who makes a disclosure may have to tell their story on a number of subsequent occasions to the police and/or social workers. Th</w:t>
      </w:r>
      <w:r>
        <w:rPr>
          <w:color w:val="000000"/>
          <w:sz w:val="20"/>
          <w:szCs w:val="20"/>
        </w:rPr>
        <w:t>erefore, it is vital that their first experience of talking to a trusted adult is a positive one.</w:t>
      </w:r>
    </w:p>
    <w:p w:rsidR="001F6939" w:rsidRDefault="00F1019D">
      <w:pPr>
        <w:pStyle w:val="Heading4"/>
        <w:spacing w:before="82"/>
        <w:ind w:firstLine="720"/>
        <w:rPr>
          <w:b/>
        </w:rPr>
      </w:pPr>
      <w:r>
        <w:rPr>
          <w:b/>
        </w:rPr>
        <w:t>During their conversation with the pupil staff will;</w:t>
      </w:r>
    </w:p>
    <w:p w:rsidR="001F6939" w:rsidRDefault="001F6939">
      <w:pPr>
        <w:pBdr>
          <w:top w:val="nil"/>
          <w:left w:val="nil"/>
          <w:bottom w:val="nil"/>
          <w:right w:val="nil"/>
          <w:between w:val="nil"/>
        </w:pBdr>
        <w:spacing w:before="1"/>
        <w:ind w:firstLine="720"/>
        <w:rPr>
          <w:color w:val="000000"/>
          <w:sz w:val="21"/>
          <w:szCs w:val="21"/>
        </w:rPr>
      </w:pPr>
    </w:p>
    <w:p w:rsidR="001F6939" w:rsidRDefault="00F1019D">
      <w:pPr>
        <w:numPr>
          <w:ilvl w:val="1"/>
          <w:numId w:val="7"/>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listen to what the child has to say and allow them to speak freely;</w:t>
      </w:r>
    </w:p>
    <w:p w:rsidR="001F6939" w:rsidRDefault="00F1019D">
      <w:pPr>
        <w:numPr>
          <w:ilvl w:val="1"/>
          <w:numId w:val="7"/>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are upsetting the listener;</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reassure the child that it is not their fault and that they have done the right thing in telling someone;</w:t>
      </w:r>
    </w:p>
    <w:p w:rsidR="001F6939" w:rsidRDefault="00F1019D">
      <w:pPr>
        <w:numPr>
          <w:ilvl w:val="1"/>
          <w:numId w:val="7"/>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not be afraid of silences – staff must remember how difficult it is for the pupil and allow them time to talk;</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take what the child is disclosing seriously;</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ask open questions and avoid asking leading questions;</w:t>
      </w:r>
    </w:p>
    <w:p w:rsidR="001F6939" w:rsidRDefault="00F1019D">
      <w:pPr>
        <w:numPr>
          <w:ilvl w:val="1"/>
          <w:numId w:val="7"/>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avoid jumping to conclusions, speculation or make accusations;</w:t>
      </w:r>
    </w:p>
    <w:p w:rsidR="001F6939" w:rsidRDefault="00F1019D">
      <w:pPr>
        <w:numPr>
          <w:ilvl w:val="1"/>
          <w:numId w:val="7"/>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not automatically offer any physical touch as comfort. It may be anything but comforting to a child who is being abused;</w:t>
      </w:r>
    </w:p>
    <w:p w:rsidR="001F6939" w:rsidRDefault="00F1019D">
      <w:pPr>
        <w:numPr>
          <w:ilvl w:val="1"/>
          <w:numId w:val="7"/>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w:t>
      </w:r>
      <w:r>
        <w:rPr>
          <w:color w:val="000000"/>
          <w:sz w:val="20"/>
          <w:szCs w:val="20"/>
        </w:rPr>
        <w:t>h as ‘I do wish you had told me about it when it started’ may be the staff member’s way of being supportive but may be interpreted by the child to mean they have done something wrong; and</w:t>
      </w:r>
    </w:p>
    <w:p w:rsidR="001F6939" w:rsidRDefault="00F1019D">
      <w:pPr>
        <w:numPr>
          <w:ilvl w:val="1"/>
          <w:numId w:val="7"/>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rsidR="001F6939" w:rsidRDefault="001F6939">
      <w:pPr>
        <w:pBdr>
          <w:top w:val="nil"/>
          <w:left w:val="nil"/>
          <w:bottom w:val="nil"/>
          <w:right w:val="nil"/>
          <w:between w:val="nil"/>
        </w:pBdr>
        <w:spacing w:before="1"/>
        <w:ind w:firstLine="720"/>
        <w:rPr>
          <w:color w:val="000000"/>
          <w:sz w:val="20"/>
          <w:szCs w:val="20"/>
        </w:rPr>
      </w:pPr>
    </w:p>
    <w:p w:rsidR="001F6939" w:rsidRDefault="00F1019D">
      <w:pPr>
        <w:pBdr>
          <w:top w:val="nil"/>
          <w:left w:val="nil"/>
          <w:bottom w:val="nil"/>
          <w:right w:val="nil"/>
          <w:between w:val="nil"/>
        </w:pBdr>
        <w:spacing w:line="278" w:lineRule="auto"/>
        <w:ind w:left="72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rsidR="001F6939" w:rsidRDefault="00F1019D">
      <w:pPr>
        <w:pBdr>
          <w:top w:val="nil"/>
          <w:left w:val="nil"/>
          <w:bottom w:val="nil"/>
          <w:right w:val="nil"/>
          <w:between w:val="nil"/>
        </w:pBdr>
        <w:spacing w:before="196" w:line="276" w:lineRule="auto"/>
        <w:ind w:left="72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the date, and</w:t>
      </w:r>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r>
        <w:rPr>
          <w:sz w:val="20"/>
          <w:szCs w:val="20"/>
        </w:rPr>
        <w:t xml:space="preserve"> </w:t>
      </w:r>
    </w:p>
    <w:p w:rsidR="001F6939" w:rsidRDefault="001F6939">
      <w:pPr>
        <w:pBdr>
          <w:top w:val="nil"/>
          <w:left w:val="nil"/>
          <w:bottom w:val="nil"/>
          <w:right w:val="nil"/>
          <w:between w:val="nil"/>
        </w:pBdr>
        <w:spacing w:before="5"/>
        <w:ind w:firstLine="720"/>
        <w:rPr>
          <w:color w:val="000000"/>
          <w:sz w:val="17"/>
          <w:szCs w:val="17"/>
        </w:rPr>
      </w:pPr>
    </w:p>
    <w:p w:rsidR="001F6939" w:rsidRDefault="00F1019D">
      <w:pPr>
        <w:pStyle w:val="Heading4"/>
        <w:spacing w:before="1"/>
        <w:ind w:firstLine="720"/>
        <w:rPr>
          <w:b/>
        </w:rPr>
      </w:pPr>
      <w:r>
        <w:rPr>
          <w:b/>
        </w:rPr>
        <w:t>Notifying Parents</w:t>
      </w:r>
    </w:p>
    <w:p w:rsidR="001F6939" w:rsidRDefault="001F6939">
      <w:pPr>
        <w:pBdr>
          <w:top w:val="nil"/>
          <w:left w:val="nil"/>
          <w:bottom w:val="nil"/>
          <w:right w:val="nil"/>
          <w:between w:val="nil"/>
        </w:pBdr>
        <w:spacing w:before="8"/>
        <w:ind w:firstLine="720"/>
        <w:rPr>
          <w:color w:val="000000"/>
          <w:sz w:val="20"/>
          <w:szCs w:val="20"/>
        </w:rPr>
      </w:pPr>
    </w:p>
    <w:p w:rsidR="001F6939" w:rsidRDefault="00F1019D">
      <w:pPr>
        <w:pBdr>
          <w:top w:val="nil"/>
          <w:left w:val="nil"/>
          <w:bottom w:val="nil"/>
          <w:right w:val="nil"/>
          <w:between w:val="nil"/>
        </w:pBdr>
        <w:spacing w:before="1" w:line="278" w:lineRule="auto"/>
        <w:ind w:left="720" w:right="344"/>
        <w:rPr>
          <w:color w:val="000000"/>
          <w:sz w:val="20"/>
          <w:szCs w:val="20"/>
          <w:highlight w:val="yellow"/>
        </w:rPr>
      </w:pPr>
      <w:r>
        <w:rPr>
          <w:color w:val="000000"/>
          <w:sz w:val="20"/>
          <w:szCs w:val="20"/>
        </w:rPr>
        <w:t xml:space="preserve">The School will normally seek to discuss any concerns about a pupil with their parents. This must be handled sensitively and normally the DSL/DDSL will make contact with the parent in the event of a concern, suspicion or disclosure. </w:t>
      </w:r>
      <w:r>
        <w:rPr>
          <w:sz w:val="20"/>
          <w:szCs w:val="20"/>
        </w:rPr>
        <w:t xml:space="preserve"> </w:t>
      </w:r>
    </w:p>
    <w:p w:rsidR="001F6939" w:rsidRDefault="00F1019D">
      <w:pPr>
        <w:pBdr>
          <w:top w:val="nil"/>
          <w:left w:val="nil"/>
          <w:bottom w:val="nil"/>
          <w:right w:val="nil"/>
          <w:between w:val="nil"/>
        </w:pBdr>
        <w:spacing w:before="193" w:line="280" w:lineRule="auto"/>
        <w:ind w:left="720"/>
        <w:rPr>
          <w:color w:val="000000"/>
          <w:sz w:val="20"/>
          <w:szCs w:val="20"/>
        </w:rPr>
      </w:pPr>
      <w:r>
        <w:rPr>
          <w:color w:val="000000"/>
          <w:sz w:val="20"/>
          <w:szCs w:val="20"/>
        </w:rPr>
        <w:t>However, if the schoo</w:t>
      </w:r>
      <w:r>
        <w:rPr>
          <w:color w:val="000000"/>
          <w:sz w:val="20"/>
          <w:szCs w:val="20"/>
        </w:rPr>
        <w:t>l believes that notifying parents could increase the risk to the child or exacerbate the problem, advice will first be sought from children’s MASH e.g. familial sexual abuse.</w:t>
      </w:r>
    </w:p>
    <w:p w:rsidR="001F6939" w:rsidRDefault="00F1019D">
      <w:pPr>
        <w:pBdr>
          <w:top w:val="nil"/>
          <w:left w:val="nil"/>
          <w:bottom w:val="nil"/>
          <w:right w:val="nil"/>
          <w:between w:val="nil"/>
        </w:pBdr>
        <w:spacing w:before="192" w:line="278" w:lineRule="auto"/>
        <w:ind w:left="720" w:right="433"/>
        <w:rPr>
          <w:color w:val="000000"/>
          <w:sz w:val="20"/>
          <w:szCs w:val="20"/>
        </w:rPr>
      </w:pPr>
      <w:r>
        <w:rPr>
          <w:color w:val="000000"/>
          <w:sz w:val="20"/>
          <w:szCs w:val="20"/>
        </w:rPr>
        <w:t>Where there are concerns about forced marriage or honour based abuse, parents sho</w:t>
      </w:r>
      <w:r>
        <w:rPr>
          <w:color w:val="000000"/>
          <w:sz w:val="20"/>
          <w:szCs w:val="20"/>
        </w:rPr>
        <w:t>uld not be informed a referral is being made as to do so may place the child at a significantly increased risk. In some circumstances it would be appropriate to contact the police.</w:t>
      </w:r>
    </w:p>
    <w:p w:rsidR="001F6939" w:rsidRDefault="00F1019D">
      <w:pPr>
        <w:pStyle w:val="Heading4"/>
        <w:spacing w:before="194"/>
        <w:ind w:firstLine="720"/>
        <w:rPr>
          <w:b/>
        </w:rPr>
      </w:pPr>
      <w:r>
        <w:rPr>
          <w:b/>
        </w:rPr>
        <w:t>Making a referral</w:t>
      </w:r>
    </w:p>
    <w:p w:rsidR="001F6939" w:rsidRDefault="001F6939">
      <w:pPr>
        <w:pBdr>
          <w:top w:val="nil"/>
          <w:left w:val="nil"/>
          <w:bottom w:val="nil"/>
          <w:right w:val="nil"/>
          <w:between w:val="nil"/>
        </w:pBdr>
        <w:spacing w:before="1"/>
        <w:ind w:firstLine="720"/>
        <w:rPr>
          <w:color w:val="000000"/>
          <w:sz w:val="21"/>
          <w:szCs w:val="21"/>
        </w:rPr>
      </w:pPr>
    </w:p>
    <w:p w:rsidR="001F6939" w:rsidRDefault="00F1019D">
      <w:pPr>
        <w:numPr>
          <w:ilvl w:val="1"/>
          <w:numId w:val="7"/>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should be made to Devon MASH or other support is appropriate in accordance with </w:t>
      </w:r>
      <w:r>
        <w:rPr>
          <w:sz w:val="20"/>
          <w:szCs w:val="20"/>
        </w:rPr>
        <w:t>Local Authority protocols</w:t>
      </w:r>
      <w:r>
        <w:rPr>
          <w:color w:val="000000"/>
          <w:sz w:val="20"/>
          <w:szCs w:val="20"/>
        </w:rPr>
        <w:t>.</w:t>
      </w:r>
    </w:p>
    <w:p w:rsidR="001F6939" w:rsidRDefault="00F1019D">
      <w:pPr>
        <w:numPr>
          <w:ilvl w:val="1"/>
          <w:numId w:val="7"/>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w:t>
      </w:r>
      <w:r>
        <w:rPr>
          <w:color w:val="000000"/>
          <w:sz w:val="20"/>
          <w:szCs w:val="20"/>
        </w:rPr>
        <w:t xml:space="preserve"> DSL should make this rapidly and have the necessary systems in place to enable this to happen. However, anyone can make a referral and if for any reason a staff member thinks a referral is appropriate and one hasn’t been made they can and should consider </w:t>
      </w:r>
      <w:r>
        <w:rPr>
          <w:color w:val="000000"/>
          <w:sz w:val="20"/>
          <w:szCs w:val="20"/>
        </w:rPr>
        <w:t>making a referral themselves.</w:t>
      </w:r>
    </w:p>
    <w:p w:rsidR="001F6939" w:rsidRDefault="00F1019D">
      <w:pPr>
        <w:numPr>
          <w:ilvl w:val="1"/>
          <w:numId w:val="7"/>
        </w:numPr>
        <w:pBdr>
          <w:top w:val="nil"/>
          <w:left w:val="nil"/>
          <w:bottom w:val="nil"/>
          <w:right w:val="nil"/>
          <w:between w:val="nil"/>
        </w:pBdr>
        <w:tabs>
          <w:tab w:val="left" w:pos="1800"/>
          <w:tab w:val="left" w:pos="1801"/>
        </w:tabs>
        <w:spacing w:before="5" w:line="271" w:lineRule="auto"/>
        <w:ind w:right="323" w:hanging="1080"/>
        <w:rPr>
          <w:color w:val="000000"/>
          <w:sz w:val="20"/>
          <w:szCs w:val="20"/>
        </w:rPr>
        <w:sectPr w:rsidR="001F6939">
          <w:pgSz w:w="11910" w:h="16840"/>
          <w:pgMar w:top="1340" w:right="600" w:bottom="1160" w:left="360" w:header="0" w:footer="880" w:gutter="0"/>
          <w:cols w:space="720"/>
        </w:sectPr>
      </w:pPr>
      <w:r>
        <w:rPr>
          <w:color w:val="000000"/>
          <w:sz w:val="20"/>
          <w:szCs w:val="20"/>
        </w:rPr>
        <w:t>The child (subject to their age and understanding) and the parents will be told that a referral is being made, unless to do so would increase the risk to the child.</w:t>
      </w:r>
    </w:p>
    <w:p w:rsidR="001F6939" w:rsidRDefault="00F1019D">
      <w:pPr>
        <w:numPr>
          <w:ilvl w:val="1"/>
          <w:numId w:val="7"/>
        </w:numPr>
        <w:pBdr>
          <w:top w:val="nil"/>
          <w:left w:val="nil"/>
          <w:bottom w:val="nil"/>
          <w:right w:val="nil"/>
          <w:between w:val="nil"/>
        </w:pBdr>
        <w:tabs>
          <w:tab w:val="left" w:pos="1800"/>
          <w:tab w:val="left" w:pos="1801"/>
        </w:tabs>
        <w:spacing w:before="82" w:line="273" w:lineRule="auto"/>
        <w:ind w:right="264"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w:t>
      </w:r>
      <w:r>
        <w:rPr>
          <w:color w:val="000000"/>
          <w:sz w:val="20"/>
          <w:szCs w:val="20"/>
        </w:rPr>
        <w:t>d’s situation improves.</w:t>
      </w:r>
    </w:p>
    <w:p w:rsidR="001F6939" w:rsidRDefault="00F1019D">
      <w:pPr>
        <w:numPr>
          <w:ilvl w:val="1"/>
          <w:numId w:val="7"/>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rsidR="001F6939" w:rsidRDefault="00F1019D">
      <w:pPr>
        <w:numPr>
          <w:ilvl w:val="1"/>
          <w:numId w:val="7"/>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rsidR="001F6939" w:rsidRDefault="00F1019D">
      <w:pPr>
        <w:numPr>
          <w:ilvl w:val="1"/>
          <w:numId w:val="7"/>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rsidR="001F6939" w:rsidRDefault="00F1019D">
      <w:pPr>
        <w:numPr>
          <w:ilvl w:val="1"/>
          <w:numId w:val="7"/>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rsidR="001F6939" w:rsidRDefault="001F6939">
      <w:pPr>
        <w:pBdr>
          <w:top w:val="nil"/>
          <w:left w:val="nil"/>
          <w:bottom w:val="nil"/>
          <w:right w:val="nil"/>
          <w:between w:val="nil"/>
        </w:pBdr>
        <w:spacing w:before="2"/>
        <w:ind w:firstLine="720"/>
        <w:rPr>
          <w:color w:val="000000"/>
          <w:sz w:val="20"/>
          <w:szCs w:val="20"/>
        </w:rPr>
      </w:pPr>
    </w:p>
    <w:p w:rsidR="001F6939" w:rsidRDefault="00F1019D">
      <w:pPr>
        <w:pStyle w:val="Heading4"/>
        <w:ind w:firstLine="720"/>
        <w:rPr>
          <w:b/>
        </w:rPr>
      </w:pPr>
      <w:r>
        <w:rPr>
          <w:b/>
        </w:rPr>
        <w:t>Supporting our Staff</w:t>
      </w:r>
    </w:p>
    <w:p w:rsidR="001F6939" w:rsidRDefault="001F6939">
      <w:pPr>
        <w:pBdr>
          <w:top w:val="nil"/>
          <w:left w:val="nil"/>
          <w:bottom w:val="nil"/>
          <w:right w:val="nil"/>
          <w:between w:val="nil"/>
        </w:pBdr>
        <w:spacing w:before="1"/>
        <w:ind w:firstLine="720"/>
        <w:rPr>
          <w:color w:val="000000"/>
          <w:sz w:val="21"/>
          <w:szCs w:val="21"/>
        </w:rPr>
      </w:pPr>
    </w:p>
    <w:p w:rsidR="001F6939" w:rsidRDefault="00F1019D">
      <w:pPr>
        <w:numPr>
          <w:ilvl w:val="1"/>
          <w:numId w:val="7"/>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We recognise that staff working in the school who have become involved with a child who has suffered harm, or appears to be likely to suffer harm may find the situation stressful and upsetting.</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w:t>
      </w:r>
      <w:r>
        <w:rPr>
          <w:color w:val="000000"/>
          <w:sz w:val="20"/>
          <w:szCs w:val="20"/>
        </w:rPr>
        <w:t xml:space="preserve"> through their anxieties with the DSLs and to seek further support as appropriate.</w:t>
      </w:r>
    </w:p>
    <w:p w:rsidR="001F6939" w:rsidRDefault="00F1019D">
      <w:pPr>
        <w:numPr>
          <w:ilvl w:val="1"/>
          <w:numId w:val="7"/>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The Trust provides peer supervision  for DSLs.</w:t>
      </w:r>
    </w:p>
    <w:p w:rsidR="001F6939" w:rsidRDefault="001F6939">
      <w:pPr>
        <w:pBdr>
          <w:top w:val="nil"/>
          <w:left w:val="nil"/>
          <w:bottom w:val="nil"/>
          <w:right w:val="nil"/>
          <w:between w:val="nil"/>
        </w:pBdr>
        <w:spacing w:before="4"/>
        <w:rPr>
          <w:color w:val="000000"/>
          <w:sz w:val="17"/>
          <w:szCs w:val="17"/>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Children who are particularly vulnerable</w:t>
      </w:r>
    </w:p>
    <w:p w:rsidR="001F6939" w:rsidRDefault="001F6939">
      <w:pPr>
        <w:pBdr>
          <w:top w:val="nil"/>
          <w:left w:val="nil"/>
          <w:bottom w:val="nil"/>
          <w:right w:val="nil"/>
          <w:between w:val="nil"/>
        </w:pBdr>
        <w:spacing w:before="1"/>
        <w:rPr>
          <w:color w:val="000000"/>
          <w:sz w:val="21"/>
          <w:szCs w:val="21"/>
        </w:rPr>
      </w:pPr>
    </w:p>
    <w:p w:rsidR="001F6939" w:rsidRDefault="00F1019D">
      <w:pPr>
        <w:pBdr>
          <w:top w:val="nil"/>
          <w:left w:val="nil"/>
          <w:bottom w:val="nil"/>
          <w:right w:val="nil"/>
          <w:between w:val="nil"/>
        </w:pBdr>
        <w:spacing w:line="278" w:lineRule="auto"/>
        <w:ind w:left="720" w:right="404"/>
        <w:rPr>
          <w:color w:val="000000"/>
          <w:sz w:val="20"/>
          <w:szCs w:val="20"/>
        </w:rPr>
      </w:pPr>
      <w:r>
        <w:rPr>
          <w:b/>
          <w:color w:val="000000"/>
          <w:sz w:val="20"/>
          <w:szCs w:val="20"/>
        </w:rPr>
        <w:t>Our Lady and St Patrick’s</w:t>
      </w:r>
      <w:r>
        <w:rPr>
          <w:color w:val="000000"/>
          <w:sz w:val="20"/>
          <w:szCs w:val="20"/>
        </w:rPr>
        <w:t xml:space="preserve"> recognises that some children are more vulnerable to abuse and neglect and that additional barriers exist when recognising abuse for some children.</w:t>
      </w:r>
    </w:p>
    <w:p w:rsidR="001F6939" w:rsidRDefault="00F1019D">
      <w:pPr>
        <w:pBdr>
          <w:top w:val="nil"/>
          <w:left w:val="nil"/>
          <w:bottom w:val="nil"/>
          <w:right w:val="nil"/>
          <w:between w:val="nil"/>
        </w:pBdr>
        <w:spacing w:before="196" w:line="276" w:lineRule="auto"/>
        <w:ind w:left="720"/>
        <w:rPr>
          <w:color w:val="000000"/>
          <w:sz w:val="20"/>
          <w:szCs w:val="20"/>
        </w:rPr>
      </w:pPr>
      <w:r>
        <w:rPr>
          <w:color w:val="000000"/>
          <w:sz w:val="20"/>
          <w:szCs w:val="20"/>
        </w:rPr>
        <w:t>We understand that this increase in risk is due more to societal attitudes and assumptions or child protect</w:t>
      </w:r>
      <w:r>
        <w:rPr>
          <w:color w:val="000000"/>
          <w:sz w:val="20"/>
          <w:szCs w:val="20"/>
        </w:rPr>
        <w:t>ion procedures which fail to acknowledge children’s diverse circumstances, rather than the individual child’s personality, impairment or circumstances.</w:t>
      </w:r>
    </w:p>
    <w:p w:rsidR="001F6939" w:rsidRDefault="001F6939">
      <w:pPr>
        <w:pBdr>
          <w:top w:val="nil"/>
          <w:left w:val="nil"/>
          <w:bottom w:val="nil"/>
          <w:right w:val="nil"/>
          <w:between w:val="nil"/>
        </w:pBdr>
        <w:spacing w:before="5"/>
        <w:ind w:left="720"/>
        <w:rPr>
          <w:color w:val="000000"/>
          <w:sz w:val="17"/>
          <w:szCs w:val="17"/>
        </w:rPr>
      </w:pPr>
    </w:p>
    <w:p w:rsidR="001F6939" w:rsidRDefault="00F1019D">
      <w:pPr>
        <w:pBdr>
          <w:top w:val="nil"/>
          <w:left w:val="nil"/>
          <w:bottom w:val="nil"/>
          <w:right w:val="nil"/>
          <w:between w:val="nil"/>
        </w:pBdr>
        <w:spacing w:line="276" w:lineRule="auto"/>
        <w:ind w:left="720" w:right="255"/>
        <w:rPr>
          <w:color w:val="000000"/>
          <w:sz w:val="20"/>
          <w:szCs w:val="20"/>
        </w:rPr>
      </w:pPr>
      <w:r>
        <w:rPr>
          <w:color w:val="000000"/>
          <w:sz w:val="20"/>
          <w:szCs w:val="20"/>
        </w:rPr>
        <w:t>In some cases possible indicators of abuse such as a child’s mood, behaviour or injury might be assumed to relate to the child’s impairment or disability rather than giving a cause for concern. Or a focus may be on the child’s disability, special education</w:t>
      </w:r>
      <w:r>
        <w:rPr>
          <w:color w:val="000000"/>
          <w:sz w:val="20"/>
          <w:szCs w:val="20"/>
        </w:rPr>
        <w:t>al needs or situation without consideration of the full picture. In other cases, such as bullying, the child may be disproportionately impacted by the behaviour without outwardly showing any signs that they are experiencing it.</w:t>
      </w:r>
    </w:p>
    <w:p w:rsidR="001F6939" w:rsidRDefault="001F6939">
      <w:pPr>
        <w:pBdr>
          <w:top w:val="nil"/>
          <w:left w:val="nil"/>
          <w:bottom w:val="nil"/>
          <w:right w:val="nil"/>
          <w:between w:val="nil"/>
        </w:pBdr>
        <w:spacing w:before="3"/>
        <w:ind w:left="720"/>
        <w:rPr>
          <w:color w:val="000000"/>
          <w:sz w:val="17"/>
          <w:szCs w:val="17"/>
        </w:rPr>
      </w:pPr>
    </w:p>
    <w:p w:rsidR="001F6939" w:rsidRDefault="00F1019D">
      <w:pPr>
        <w:pBdr>
          <w:top w:val="nil"/>
          <w:left w:val="nil"/>
          <w:bottom w:val="nil"/>
          <w:right w:val="nil"/>
          <w:between w:val="nil"/>
        </w:pBdr>
        <w:spacing w:line="278" w:lineRule="auto"/>
        <w:ind w:left="720" w:right="445"/>
        <w:rPr>
          <w:color w:val="000000"/>
          <w:sz w:val="20"/>
          <w:szCs w:val="20"/>
        </w:rPr>
      </w:pPr>
      <w:r>
        <w:rPr>
          <w:color w:val="000000"/>
          <w:sz w:val="20"/>
          <w:szCs w:val="20"/>
        </w:rPr>
        <w:t>Some children may also find</w:t>
      </w:r>
      <w:r>
        <w:rPr>
          <w:color w:val="000000"/>
          <w:sz w:val="20"/>
          <w:szCs w:val="20"/>
        </w:rPr>
        <w:t xml:space="preserve"> it harder to disclose abuse due to communication barriers, lack of access to a trusted adult or not being aware that what they are experiencing is abuse.</w:t>
      </w:r>
    </w:p>
    <w:p w:rsidR="001F6939" w:rsidRDefault="00F1019D">
      <w:pPr>
        <w:pBdr>
          <w:top w:val="nil"/>
          <w:left w:val="nil"/>
          <w:bottom w:val="nil"/>
          <w:right w:val="nil"/>
          <w:between w:val="nil"/>
        </w:pBdr>
        <w:spacing w:before="197" w:line="278" w:lineRule="auto"/>
        <w:ind w:left="720" w:right="404"/>
        <w:rPr>
          <w:color w:val="000000"/>
          <w:sz w:val="20"/>
          <w:szCs w:val="20"/>
        </w:rPr>
      </w:pPr>
      <w:r>
        <w:rPr>
          <w:color w:val="000000"/>
          <w:sz w:val="20"/>
          <w:szCs w:val="20"/>
        </w:rPr>
        <w:t xml:space="preserve">Any child may benefit from early help, but all school and college staff should be particularly alert </w:t>
      </w:r>
      <w:r>
        <w:rPr>
          <w:color w:val="000000"/>
          <w:sz w:val="20"/>
          <w:szCs w:val="20"/>
        </w:rPr>
        <w:t>to the potential need for early help for a child who:</w:t>
      </w:r>
    </w:p>
    <w:p w:rsidR="001F6939" w:rsidRDefault="00F1019D">
      <w:pPr>
        <w:numPr>
          <w:ilvl w:val="1"/>
          <w:numId w:val="7"/>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is disabled and has specific additional needs;</w:t>
      </w:r>
    </w:p>
    <w:p w:rsidR="001F6939" w:rsidRDefault="00F1019D">
      <w:pPr>
        <w:numPr>
          <w:ilvl w:val="1"/>
          <w:numId w:val="7"/>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
    <w:p w:rsidR="001F6939" w:rsidRDefault="00F1019D">
      <w:pPr>
        <w:numPr>
          <w:ilvl w:val="1"/>
          <w:numId w:val="7"/>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rsidR="001F6939" w:rsidRDefault="00F1019D">
      <w:pPr>
        <w:numPr>
          <w:ilvl w:val="1"/>
          <w:numId w:val="7"/>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a young carer;</w:t>
      </w:r>
    </w:p>
    <w:p w:rsidR="001F6939" w:rsidRDefault="00F1019D">
      <w:pPr>
        <w:numPr>
          <w:ilvl w:val="1"/>
          <w:numId w:val="7"/>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is showing signs of being drawn in to anti-social or criminal behaviour, including gang involvement and association with organised crime groups;</w:t>
      </w:r>
    </w:p>
    <w:p w:rsidR="001F6939" w:rsidRDefault="00F1019D">
      <w:pPr>
        <w:numPr>
          <w:ilvl w:val="1"/>
          <w:numId w:val="7"/>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frequently missing/goes missing from care or from home;</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misusing drugs or alcohol themselves;</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modern slavery, trafficking or exploitation;</w:t>
      </w:r>
    </w:p>
    <w:p w:rsidR="001F6939" w:rsidRDefault="00F1019D">
      <w:pPr>
        <w:numPr>
          <w:ilvl w:val="1"/>
          <w:numId w:val="7"/>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is in a family circumstance presenting challenges for the child, such as substance abuse, adult mental health problems or domestic abuse;</w:t>
      </w:r>
    </w:p>
    <w:p w:rsidR="001F6939" w:rsidRDefault="00F1019D">
      <w:pPr>
        <w:numPr>
          <w:ilvl w:val="1"/>
          <w:numId w:val="7"/>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has returned home to their family from care;</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showing early signs of abuse and/or neglect;</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being radic</w:t>
      </w:r>
      <w:r>
        <w:rPr>
          <w:color w:val="000000"/>
          <w:sz w:val="20"/>
          <w:szCs w:val="20"/>
        </w:rPr>
        <w:t>alised or exploited;</w:t>
      </w:r>
    </w:p>
    <w:p w:rsidR="001F6939" w:rsidRDefault="00F1019D">
      <w:pPr>
        <w:numPr>
          <w:ilvl w:val="1"/>
          <w:numId w:val="7"/>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is a privately fostered child;</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has an imprisoned parent;</w:t>
      </w:r>
    </w:p>
    <w:p w:rsidR="001F6939" w:rsidRDefault="00F1019D">
      <w:pPr>
        <w:numPr>
          <w:ilvl w:val="1"/>
          <w:numId w:val="7"/>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rsidR="001F6939" w:rsidRDefault="001F6939">
      <w:pPr>
        <w:pBdr>
          <w:top w:val="nil"/>
          <w:left w:val="nil"/>
          <w:bottom w:val="nil"/>
          <w:right w:val="nil"/>
          <w:between w:val="nil"/>
        </w:pBdr>
        <w:tabs>
          <w:tab w:val="left" w:pos="1800"/>
          <w:tab w:val="left" w:pos="1801"/>
        </w:tabs>
        <w:spacing w:before="33"/>
        <w:ind w:firstLine="720"/>
        <w:rPr>
          <w:sz w:val="20"/>
          <w:szCs w:val="20"/>
        </w:rPr>
      </w:pPr>
    </w:p>
    <w:p w:rsidR="001F6939" w:rsidRDefault="00F1019D">
      <w:pPr>
        <w:pBdr>
          <w:top w:val="nil"/>
          <w:left w:val="nil"/>
          <w:bottom w:val="nil"/>
          <w:right w:val="nil"/>
          <w:between w:val="nil"/>
        </w:pBdr>
        <w:tabs>
          <w:tab w:val="left" w:pos="1800"/>
          <w:tab w:val="left" w:pos="1801"/>
        </w:tabs>
        <w:spacing w:before="33"/>
        <w:ind w:left="720" w:firstLine="30"/>
        <w:rPr>
          <w:sz w:val="20"/>
          <w:szCs w:val="20"/>
        </w:rPr>
      </w:pPr>
      <w:r>
        <w:rPr>
          <w:sz w:val="20"/>
          <w:szCs w:val="20"/>
        </w:rPr>
        <w:t xml:space="preserve">At </w:t>
      </w:r>
      <w:r>
        <w:rPr>
          <w:b/>
          <w:color w:val="000000"/>
          <w:sz w:val="20"/>
          <w:szCs w:val="20"/>
        </w:rPr>
        <w:t>Our Lady and St Patrick’s</w:t>
      </w:r>
      <w:r>
        <w:rPr>
          <w:color w:val="000000"/>
          <w:sz w:val="20"/>
          <w:szCs w:val="20"/>
        </w:rPr>
        <w:t xml:space="preserve"> </w:t>
      </w:r>
      <w:r>
        <w:rPr>
          <w:sz w:val="20"/>
          <w:szCs w:val="20"/>
        </w:rPr>
        <w:t xml:space="preserve">we recognise that children with special educational needs or disabilities (SEND) or certain health conditions can face additional safeguarding challenges. The DSL works with the SENCo and SLT to ensure that all staff are aware that additional barriers can </w:t>
      </w:r>
      <w:r>
        <w:rPr>
          <w:sz w:val="20"/>
          <w:szCs w:val="20"/>
        </w:rPr>
        <w:t>exist when recognising abuse and neglect in this group of children.</w:t>
      </w:r>
    </w:p>
    <w:p w:rsidR="001F6939" w:rsidRDefault="001F6939">
      <w:pPr>
        <w:pBdr>
          <w:top w:val="nil"/>
          <w:left w:val="nil"/>
          <w:bottom w:val="nil"/>
          <w:right w:val="nil"/>
          <w:between w:val="nil"/>
        </w:pBdr>
        <w:tabs>
          <w:tab w:val="left" w:pos="1800"/>
          <w:tab w:val="left" w:pos="1801"/>
        </w:tabs>
        <w:spacing w:before="33"/>
        <w:ind w:left="720" w:firstLine="30"/>
        <w:rPr>
          <w:sz w:val="20"/>
          <w:szCs w:val="20"/>
        </w:rPr>
      </w:pPr>
    </w:p>
    <w:p w:rsidR="001F6939" w:rsidRDefault="00F1019D">
      <w:pPr>
        <w:pBdr>
          <w:top w:val="nil"/>
          <w:left w:val="nil"/>
          <w:bottom w:val="nil"/>
          <w:right w:val="nil"/>
          <w:between w:val="nil"/>
        </w:pBdr>
        <w:tabs>
          <w:tab w:val="left" w:pos="1800"/>
          <w:tab w:val="left" w:pos="1801"/>
        </w:tabs>
        <w:spacing w:before="33"/>
        <w:ind w:left="720" w:firstLine="30"/>
        <w:rPr>
          <w:sz w:val="20"/>
          <w:szCs w:val="20"/>
        </w:rPr>
      </w:pPr>
      <w:r>
        <w:rPr>
          <w:sz w:val="20"/>
          <w:szCs w:val="20"/>
        </w:rPr>
        <w:t>These can include:</w:t>
      </w:r>
    </w:p>
    <w:p w:rsidR="001F6939" w:rsidRDefault="001F6939">
      <w:pPr>
        <w:pBdr>
          <w:top w:val="nil"/>
          <w:left w:val="nil"/>
          <w:bottom w:val="nil"/>
          <w:right w:val="nil"/>
          <w:between w:val="nil"/>
        </w:pBdr>
        <w:tabs>
          <w:tab w:val="left" w:pos="1800"/>
          <w:tab w:val="left" w:pos="1801"/>
        </w:tabs>
        <w:spacing w:before="33"/>
        <w:ind w:left="1133" w:hanging="413"/>
        <w:rPr>
          <w:sz w:val="20"/>
          <w:szCs w:val="20"/>
        </w:rPr>
      </w:pPr>
    </w:p>
    <w:p w:rsidR="001F6939" w:rsidRDefault="00F1019D">
      <w:pPr>
        <w:numPr>
          <w:ilvl w:val="0"/>
          <w:numId w:val="13"/>
        </w:numPr>
        <w:pBdr>
          <w:top w:val="nil"/>
          <w:left w:val="nil"/>
          <w:bottom w:val="nil"/>
          <w:right w:val="nil"/>
          <w:between w:val="nil"/>
        </w:pBdr>
        <w:tabs>
          <w:tab w:val="left" w:pos="1800"/>
          <w:tab w:val="left" w:pos="1801"/>
        </w:tabs>
        <w:spacing w:before="33"/>
        <w:ind w:hanging="720"/>
        <w:rPr>
          <w:sz w:val="20"/>
          <w:szCs w:val="20"/>
        </w:rPr>
      </w:pPr>
      <w:r>
        <w:rPr>
          <w:sz w:val="20"/>
          <w:szCs w:val="20"/>
        </w:rPr>
        <w:t>assumptions that indicators of possible abuse such as behaviour, mood and injury relate to the child’s condition without further exploration;</w:t>
      </w:r>
    </w:p>
    <w:p w:rsidR="001F6939" w:rsidRDefault="00F1019D">
      <w:pPr>
        <w:numPr>
          <w:ilvl w:val="0"/>
          <w:numId w:val="13"/>
        </w:numPr>
        <w:pBdr>
          <w:top w:val="nil"/>
          <w:left w:val="nil"/>
          <w:bottom w:val="nil"/>
          <w:right w:val="nil"/>
          <w:between w:val="nil"/>
        </w:pBdr>
        <w:tabs>
          <w:tab w:val="left" w:pos="1800"/>
          <w:tab w:val="left" w:pos="1801"/>
        </w:tabs>
        <w:ind w:hanging="720"/>
        <w:rPr>
          <w:sz w:val="20"/>
          <w:szCs w:val="20"/>
        </w:rPr>
      </w:pPr>
      <w:r>
        <w:rPr>
          <w:sz w:val="20"/>
          <w:szCs w:val="20"/>
        </w:rPr>
        <w:t>these children being more prone to peer group isolation or bullying (including prejudice-based bullying) than other children;</w:t>
      </w:r>
    </w:p>
    <w:p w:rsidR="001F6939" w:rsidRDefault="00F1019D">
      <w:pPr>
        <w:numPr>
          <w:ilvl w:val="0"/>
          <w:numId w:val="13"/>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w:t>
      </w:r>
      <w:r>
        <w:rPr>
          <w:sz w:val="20"/>
          <w:szCs w:val="20"/>
        </w:rPr>
        <w:t>g, without outwardly showing any signs; and</w:t>
      </w:r>
    </w:p>
    <w:p w:rsidR="001F6939" w:rsidRDefault="00F1019D">
      <w:pPr>
        <w:numPr>
          <w:ilvl w:val="0"/>
          <w:numId w:val="13"/>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rsidR="001F6939" w:rsidRDefault="001F6939">
      <w:pPr>
        <w:pBdr>
          <w:top w:val="nil"/>
          <w:left w:val="nil"/>
          <w:bottom w:val="nil"/>
          <w:right w:val="nil"/>
          <w:between w:val="nil"/>
        </w:pBdr>
        <w:tabs>
          <w:tab w:val="left" w:pos="1800"/>
          <w:tab w:val="left" w:pos="1801"/>
        </w:tabs>
        <w:spacing w:before="33"/>
        <w:ind w:left="1133" w:hanging="413"/>
        <w:rPr>
          <w:sz w:val="20"/>
          <w:szCs w:val="20"/>
        </w:rPr>
      </w:pPr>
    </w:p>
    <w:p w:rsidR="001F6939" w:rsidRDefault="001F6939">
      <w:pPr>
        <w:pBdr>
          <w:top w:val="nil"/>
          <w:left w:val="nil"/>
          <w:bottom w:val="nil"/>
          <w:right w:val="nil"/>
          <w:between w:val="nil"/>
        </w:pBdr>
        <w:tabs>
          <w:tab w:val="left" w:pos="1800"/>
          <w:tab w:val="left" w:pos="1801"/>
        </w:tabs>
        <w:spacing w:before="33"/>
        <w:ind w:left="1133" w:hanging="413"/>
        <w:rPr>
          <w:sz w:val="20"/>
          <w:szCs w:val="20"/>
        </w:rPr>
      </w:pPr>
    </w:p>
    <w:p w:rsidR="001F6939" w:rsidRDefault="00F1019D">
      <w:pPr>
        <w:tabs>
          <w:tab w:val="left" w:pos="1800"/>
          <w:tab w:val="left" w:pos="1801"/>
        </w:tabs>
        <w:spacing w:before="100" w:after="100"/>
        <w:ind w:left="720" w:right="100" w:firstLine="30"/>
        <w:rPr>
          <w:sz w:val="20"/>
          <w:szCs w:val="20"/>
          <w:highlight w:val="yellow"/>
        </w:rPr>
      </w:pPr>
      <w:r>
        <w:rPr>
          <w:sz w:val="20"/>
          <w:szCs w:val="20"/>
        </w:rPr>
        <w:t xml:space="preserve">At </w:t>
      </w:r>
      <w:r>
        <w:rPr>
          <w:b/>
          <w:color w:val="000000"/>
          <w:sz w:val="20"/>
          <w:szCs w:val="20"/>
        </w:rPr>
        <w:t>Our Lady and St Patrick’s</w:t>
      </w:r>
      <w:r>
        <w:rPr>
          <w:color w:val="000000"/>
          <w:sz w:val="20"/>
          <w:szCs w:val="20"/>
        </w:rPr>
        <w:t xml:space="preserve"> </w:t>
      </w:r>
      <w:r>
        <w:rPr>
          <w:sz w:val="20"/>
          <w:szCs w:val="20"/>
        </w:rPr>
        <w:t>we provide extra pastoral support and attention for these children, along with ensuring any appropr</w:t>
      </w:r>
      <w:r>
        <w:rPr>
          <w:sz w:val="20"/>
          <w:szCs w:val="20"/>
        </w:rPr>
        <w:t>iate support for communication is in place, for example, each child on the SEND register has a pupil passport which outlines key targets for the child to achieve. These targets are monitored and assessed regurly to ensure the child to make small steps of p</w:t>
      </w:r>
      <w:r>
        <w:rPr>
          <w:sz w:val="20"/>
          <w:szCs w:val="20"/>
        </w:rPr>
        <w:t xml:space="preserve">rogress in their learning. Outside agencies are involved when required. EHCPs are used to inform planning for the child and these targets are reflected in their pupil passport. TA’s and Teachers will ensure the learning is adapted and scaffolded to ensure </w:t>
      </w:r>
      <w:r>
        <w:rPr>
          <w:sz w:val="20"/>
          <w:szCs w:val="20"/>
        </w:rPr>
        <w:t xml:space="preserve">the child can access the learning effectively. </w:t>
      </w:r>
    </w:p>
    <w:p w:rsidR="001F6939" w:rsidRDefault="001F6939">
      <w:pPr>
        <w:tabs>
          <w:tab w:val="left" w:pos="1800"/>
          <w:tab w:val="left" w:pos="1801"/>
        </w:tabs>
        <w:spacing w:before="100" w:after="100"/>
        <w:ind w:left="720" w:right="100" w:firstLine="30"/>
        <w:rPr>
          <w:sz w:val="20"/>
          <w:szCs w:val="20"/>
          <w:highlight w:val="yellow"/>
        </w:rPr>
      </w:pPr>
    </w:p>
    <w:p w:rsidR="001F6939" w:rsidRDefault="00F1019D">
      <w:pPr>
        <w:pStyle w:val="Heading4"/>
        <w:numPr>
          <w:ilvl w:val="0"/>
          <w:numId w:val="7"/>
        </w:numPr>
        <w:tabs>
          <w:tab w:val="left" w:pos="1800"/>
          <w:tab w:val="left" w:pos="1801"/>
        </w:tabs>
        <w:spacing w:before="82"/>
        <w:rPr>
          <w:b/>
          <w:color w:val="006FC0"/>
          <w:sz w:val="32"/>
          <w:szCs w:val="32"/>
        </w:rPr>
      </w:pPr>
      <w:r>
        <w:rPr>
          <w:b/>
          <w:color w:val="006FC0"/>
          <w:sz w:val="28"/>
          <w:szCs w:val="28"/>
        </w:rPr>
        <w:t>Anti-Bullying/Cyberbullying</w:t>
      </w:r>
    </w:p>
    <w:p w:rsidR="001F6939" w:rsidRDefault="001F6939">
      <w:pPr>
        <w:pBdr>
          <w:top w:val="nil"/>
          <w:left w:val="nil"/>
          <w:bottom w:val="nil"/>
          <w:right w:val="nil"/>
          <w:between w:val="nil"/>
        </w:pBdr>
        <w:ind w:firstLine="720"/>
        <w:rPr>
          <w:color w:val="000000"/>
          <w:sz w:val="21"/>
          <w:szCs w:val="21"/>
        </w:rPr>
      </w:pPr>
    </w:p>
    <w:p w:rsidR="001F6939" w:rsidRDefault="00F1019D">
      <w:pPr>
        <w:spacing w:line="276" w:lineRule="auto"/>
        <w:ind w:left="720" w:right="355"/>
        <w:rPr>
          <w:sz w:val="20"/>
          <w:szCs w:val="20"/>
          <w:highlight w:val="yellow"/>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w:t>
      </w:r>
      <w:r>
        <w:rPr>
          <w:color w:val="000000"/>
          <w:sz w:val="20"/>
          <w:szCs w:val="20"/>
        </w:rPr>
        <w:t xml:space="preserve">ullying. We keep a record of known bullying incidents which is shared with and analysed by the Local Governing Board. All staff are aware that children with SEND and / or differences/perceived differences are more susceptible to being bullied / victims of </w:t>
      </w:r>
      <w:r>
        <w:rPr>
          <w:color w:val="000000"/>
          <w:sz w:val="20"/>
          <w:szCs w:val="20"/>
        </w:rPr>
        <w:t>child abuse.</w:t>
      </w:r>
    </w:p>
    <w:p w:rsidR="001F6939" w:rsidRDefault="001F6939">
      <w:pPr>
        <w:pBdr>
          <w:top w:val="nil"/>
          <w:left w:val="nil"/>
          <w:bottom w:val="nil"/>
          <w:right w:val="nil"/>
          <w:between w:val="nil"/>
        </w:pBdr>
        <w:spacing w:line="278" w:lineRule="auto"/>
        <w:ind w:left="720" w:right="1267"/>
        <w:rPr>
          <w:sz w:val="20"/>
          <w:szCs w:val="20"/>
        </w:rPr>
      </w:pPr>
    </w:p>
    <w:p w:rsidR="001F6939" w:rsidRDefault="00F1019D">
      <w:pPr>
        <w:pBdr>
          <w:top w:val="nil"/>
          <w:left w:val="nil"/>
          <w:bottom w:val="nil"/>
          <w:right w:val="nil"/>
          <w:between w:val="nil"/>
        </w:pBdr>
        <w:spacing w:line="278" w:lineRule="auto"/>
        <w:ind w:left="72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will </w:t>
      </w:r>
      <w:r>
        <w:rPr>
          <w:color w:val="000000"/>
          <w:sz w:val="20"/>
          <w:szCs w:val="20"/>
        </w:rPr>
        <w:t xml:space="preserve"> implement child protection procedures</w:t>
      </w:r>
      <w:r>
        <w:rPr>
          <w:sz w:val="20"/>
          <w:szCs w:val="20"/>
        </w:rPr>
        <w:t xml:space="preserve"> if appropriate.</w:t>
      </w:r>
    </w:p>
    <w:p w:rsidR="001F6939" w:rsidRDefault="001F6939">
      <w:pPr>
        <w:pBdr>
          <w:top w:val="nil"/>
          <w:left w:val="nil"/>
          <w:bottom w:val="nil"/>
          <w:right w:val="nil"/>
          <w:between w:val="nil"/>
        </w:pBdr>
        <w:spacing w:before="3"/>
        <w:ind w:left="720"/>
        <w:rPr>
          <w:color w:val="000000"/>
          <w:sz w:val="17"/>
          <w:szCs w:val="17"/>
        </w:rPr>
      </w:pPr>
    </w:p>
    <w:p w:rsidR="001F6939" w:rsidRDefault="00F1019D">
      <w:pPr>
        <w:pBdr>
          <w:top w:val="nil"/>
          <w:left w:val="nil"/>
          <w:bottom w:val="nil"/>
          <w:right w:val="nil"/>
          <w:between w:val="nil"/>
        </w:pBdr>
        <w:ind w:left="720"/>
        <w:rPr>
          <w:color w:val="000000"/>
          <w:sz w:val="20"/>
          <w:szCs w:val="20"/>
          <w:highlight w:val="yellow"/>
        </w:rPr>
      </w:pPr>
      <w:r>
        <w:rPr>
          <w:color w:val="000000"/>
          <w:sz w:val="20"/>
          <w:szCs w:val="20"/>
        </w:rPr>
        <w:t>The subject of bullying is addressed at regular intervals in PHSE</w:t>
      </w:r>
      <w:r>
        <w:rPr>
          <w:sz w:val="20"/>
          <w:szCs w:val="20"/>
        </w:rPr>
        <w:t>/R(S)E, throughout the school curriculum, and in liturgies and assemblies</w:t>
      </w:r>
    </w:p>
    <w:p w:rsidR="001F6939" w:rsidRDefault="001F6939">
      <w:pPr>
        <w:pBdr>
          <w:top w:val="nil"/>
          <w:left w:val="nil"/>
          <w:bottom w:val="nil"/>
          <w:right w:val="nil"/>
          <w:between w:val="nil"/>
        </w:pBdr>
        <w:spacing w:before="1"/>
        <w:ind w:firstLine="720"/>
        <w:rPr>
          <w:color w:val="000000"/>
          <w:sz w:val="20"/>
          <w:szCs w:val="20"/>
        </w:rPr>
      </w:pPr>
    </w:p>
    <w:p w:rsidR="001F6939" w:rsidRDefault="00F1019D">
      <w:pPr>
        <w:pStyle w:val="Heading4"/>
        <w:numPr>
          <w:ilvl w:val="0"/>
          <w:numId w:val="7"/>
        </w:numPr>
        <w:tabs>
          <w:tab w:val="left" w:pos="1800"/>
          <w:tab w:val="left" w:pos="1801"/>
        </w:tabs>
        <w:spacing w:before="1"/>
        <w:rPr>
          <w:b/>
          <w:color w:val="006FC0"/>
          <w:sz w:val="32"/>
          <w:szCs w:val="32"/>
        </w:rPr>
      </w:pPr>
      <w:r>
        <w:rPr>
          <w:b/>
          <w:color w:val="006FC0"/>
          <w:sz w:val="28"/>
          <w:szCs w:val="28"/>
        </w:rPr>
        <w:t>Racist Incidents</w:t>
      </w:r>
    </w:p>
    <w:p w:rsidR="001F6939" w:rsidRDefault="001F6939">
      <w:pPr>
        <w:pBdr>
          <w:top w:val="nil"/>
          <w:left w:val="nil"/>
          <w:bottom w:val="nil"/>
          <w:right w:val="nil"/>
          <w:between w:val="nil"/>
        </w:pBdr>
        <w:ind w:firstLine="720"/>
        <w:rPr>
          <w:color w:val="000000"/>
          <w:sz w:val="21"/>
          <w:szCs w:val="21"/>
        </w:rPr>
      </w:pPr>
    </w:p>
    <w:p w:rsidR="001F6939" w:rsidRDefault="00F1019D">
      <w:pPr>
        <w:pBdr>
          <w:top w:val="nil"/>
          <w:left w:val="nil"/>
          <w:bottom w:val="nil"/>
          <w:right w:val="nil"/>
          <w:between w:val="nil"/>
        </w:pBdr>
        <w:spacing w:line="276" w:lineRule="auto"/>
        <w:ind w:left="720" w:right="404"/>
        <w:rPr>
          <w:color w:val="000000"/>
          <w:sz w:val="20"/>
          <w:szCs w:val="20"/>
        </w:rPr>
      </w:pPr>
      <w:r>
        <w:rPr>
          <w:color w:val="000000"/>
          <w:sz w:val="20"/>
          <w:szCs w:val="20"/>
        </w:rPr>
        <w:t>Our policy on racist incidents is set out separately</w:t>
      </w:r>
      <w:r>
        <w:rPr>
          <w:color w:val="000000"/>
          <w:sz w:val="20"/>
          <w:szCs w:val="20"/>
        </w:rPr>
        <w:t xml:space="preserve">, and acknowledges that repeated racist incidents or a single serious incident may lead to consideration under child protection procedures. We keep a record of racist incidents and report them </w:t>
      </w:r>
      <w:r>
        <w:rPr>
          <w:sz w:val="20"/>
          <w:szCs w:val="20"/>
        </w:rPr>
        <w:t xml:space="preserve">in line with LA and Trust protocols. </w:t>
      </w:r>
      <w:r>
        <w:rPr>
          <w:sz w:val="20"/>
          <w:szCs w:val="20"/>
          <w:highlight w:val="yellow"/>
        </w:rPr>
        <w:t xml:space="preserve"> </w:t>
      </w:r>
    </w:p>
    <w:p w:rsidR="001F6939" w:rsidRDefault="001F6939">
      <w:pPr>
        <w:pBdr>
          <w:top w:val="nil"/>
          <w:left w:val="nil"/>
          <w:bottom w:val="nil"/>
          <w:right w:val="nil"/>
          <w:between w:val="nil"/>
        </w:pBdr>
        <w:spacing w:before="6"/>
        <w:ind w:left="720"/>
        <w:rPr>
          <w:color w:val="000000"/>
          <w:sz w:val="17"/>
          <w:szCs w:val="17"/>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Radicalisation and Extr</w:t>
      </w:r>
      <w:r>
        <w:rPr>
          <w:b/>
          <w:color w:val="006FC0"/>
          <w:sz w:val="28"/>
          <w:szCs w:val="28"/>
        </w:rPr>
        <w:t>emism</w:t>
      </w:r>
    </w:p>
    <w:p w:rsidR="001F6939" w:rsidRDefault="001F6939">
      <w:pPr>
        <w:tabs>
          <w:tab w:val="left" w:pos="1800"/>
          <w:tab w:val="left" w:pos="1801"/>
        </w:tabs>
        <w:ind w:left="1800" w:hanging="1080"/>
      </w:pPr>
    </w:p>
    <w:p w:rsidR="001F6939" w:rsidRDefault="00F1019D">
      <w:pPr>
        <w:spacing w:before="100" w:after="100" w:line="276" w:lineRule="auto"/>
        <w:ind w:left="720" w:right="100"/>
        <w:jc w:val="both"/>
        <w:rPr>
          <w:sz w:val="20"/>
          <w:szCs w:val="20"/>
        </w:rPr>
      </w:pPr>
      <w:r>
        <w:rPr>
          <w:sz w:val="20"/>
          <w:szCs w:val="20"/>
        </w:rPr>
        <w:t>As part of the Counter Terrorism and Security Act 2015, schools have a duty to ‘prevent people being drawn into terrorism’. This has become known as the ‘Prevent Duty’.</w:t>
      </w:r>
    </w:p>
    <w:p w:rsidR="001F6939" w:rsidRDefault="00F1019D">
      <w:pPr>
        <w:spacing w:before="100" w:after="100" w:line="276" w:lineRule="auto"/>
        <w:ind w:left="720" w:right="100"/>
        <w:jc w:val="both"/>
        <w:rPr>
          <w:sz w:val="20"/>
          <w:szCs w:val="20"/>
        </w:rPr>
      </w:pPr>
      <w:r>
        <w:rPr>
          <w:sz w:val="20"/>
          <w:szCs w:val="20"/>
        </w:rPr>
        <w:t>Where staff are concerned that children and young people are developing extremis</w:t>
      </w:r>
      <w:r>
        <w:rPr>
          <w:sz w:val="20"/>
          <w:szCs w:val="20"/>
        </w:rPr>
        <w:t>t views or show signs of becoming radicalised, they should discuss this with the Designated Safeguarding Lead.</w:t>
      </w:r>
    </w:p>
    <w:p w:rsidR="001F6939" w:rsidRDefault="00F1019D">
      <w:pPr>
        <w:spacing w:before="100" w:after="100" w:line="276" w:lineRule="auto"/>
        <w:ind w:left="720" w:right="100"/>
        <w:jc w:val="both"/>
        <w:rPr>
          <w:sz w:val="20"/>
          <w:szCs w:val="20"/>
        </w:rPr>
      </w:pPr>
      <w:r>
        <w:rPr>
          <w:sz w:val="20"/>
          <w:szCs w:val="20"/>
        </w:rPr>
        <w:t>The Designated Safeguarding Lead has received training about the Prevent Duty and tackling extremism and is able to support staff with any concer</w:t>
      </w:r>
      <w:r>
        <w:rPr>
          <w:sz w:val="20"/>
          <w:szCs w:val="20"/>
        </w:rPr>
        <w:t>ns they may have.</w:t>
      </w:r>
    </w:p>
    <w:p w:rsidR="001F6939" w:rsidRDefault="00F1019D">
      <w:pPr>
        <w:spacing w:before="100" w:after="100" w:line="276" w:lineRule="auto"/>
        <w:ind w:left="720" w:right="100"/>
        <w:jc w:val="both"/>
        <w:rPr>
          <w:sz w:val="20"/>
          <w:szCs w:val="20"/>
        </w:rPr>
      </w:pPr>
      <w:r>
        <w:rPr>
          <w:sz w:val="20"/>
          <w:szCs w:val="20"/>
        </w:rPr>
        <w:t>We use the curriculum to ensure that children and young people understand how people with extreme views share these with others, especially using the internet.</w:t>
      </w:r>
    </w:p>
    <w:p w:rsidR="001F6939" w:rsidRDefault="00F1019D">
      <w:pPr>
        <w:spacing w:before="100" w:after="100" w:line="276" w:lineRule="auto"/>
        <w:ind w:left="720" w:right="100"/>
        <w:jc w:val="both"/>
        <w:rPr>
          <w:sz w:val="20"/>
          <w:szCs w:val="20"/>
        </w:rPr>
      </w:pPr>
      <w:r>
        <w:rPr>
          <w:sz w:val="20"/>
          <w:szCs w:val="20"/>
        </w:rPr>
        <w:t>Staff should be alert to changes in children’s behaviour, which could indicate</w:t>
      </w:r>
      <w:r>
        <w:rPr>
          <w:sz w:val="20"/>
          <w:szCs w:val="20"/>
        </w:rPr>
        <w:t xml:space="preserve"> that they may be in need of help or protection. Staff should use their judgement in identifying children who might be at risk of radicalisation and act proportionately which may include the designated safeguarding lead (or deputy) making a Prevent referra</w:t>
      </w:r>
      <w:r>
        <w:rPr>
          <w:sz w:val="20"/>
          <w:szCs w:val="20"/>
        </w:rPr>
        <w:t>l.</w:t>
      </w:r>
    </w:p>
    <w:p w:rsidR="001F6939" w:rsidRDefault="00F1019D">
      <w:pPr>
        <w:ind w:left="72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w:t>
      </w:r>
      <w:r>
        <w:rPr>
          <w:sz w:val="20"/>
          <w:szCs w:val="20"/>
        </w:rPr>
        <w:t>ing, whilst making a positive contribution to the development of a fair, just and civil society.</w:t>
      </w:r>
    </w:p>
    <w:p w:rsidR="001F6939" w:rsidRDefault="001F6939">
      <w:pPr>
        <w:ind w:left="1133" w:right="100" w:hanging="413"/>
        <w:jc w:val="both"/>
        <w:rPr>
          <w:sz w:val="20"/>
          <w:szCs w:val="20"/>
        </w:rPr>
      </w:pPr>
    </w:p>
    <w:p w:rsidR="001F6939" w:rsidRDefault="00F1019D">
      <w:pPr>
        <w:ind w:left="1133" w:right="100" w:hanging="413"/>
        <w:jc w:val="both"/>
        <w:rPr>
          <w:b/>
          <w:sz w:val="24"/>
          <w:szCs w:val="24"/>
        </w:rPr>
      </w:pPr>
      <w:r>
        <w:rPr>
          <w:b/>
          <w:sz w:val="24"/>
          <w:szCs w:val="24"/>
        </w:rPr>
        <w:t>Recognising Extremism</w:t>
      </w:r>
    </w:p>
    <w:p w:rsidR="001F6939" w:rsidRDefault="00F1019D">
      <w:pPr>
        <w:spacing w:before="100" w:after="100" w:line="276" w:lineRule="auto"/>
        <w:ind w:left="1133" w:right="100" w:hanging="413"/>
        <w:jc w:val="both"/>
        <w:rPr>
          <w:b/>
          <w:sz w:val="20"/>
          <w:szCs w:val="20"/>
        </w:rPr>
      </w:pPr>
      <w:r>
        <w:rPr>
          <w:b/>
          <w:sz w:val="20"/>
          <w:szCs w:val="20"/>
        </w:rPr>
        <w:t>Early indicators of radicalisation or extremism may include:</w:t>
      </w:r>
    </w:p>
    <w:p w:rsidR="001F6939" w:rsidRDefault="00F1019D">
      <w:pPr>
        <w:numPr>
          <w:ilvl w:val="0"/>
          <w:numId w:val="3"/>
        </w:numPr>
        <w:spacing w:before="100" w:line="276" w:lineRule="auto"/>
        <w:ind w:left="1133" w:right="100" w:hanging="413"/>
        <w:rPr>
          <w:sz w:val="20"/>
          <w:szCs w:val="20"/>
        </w:rPr>
      </w:pPr>
      <w:r>
        <w:rPr>
          <w:sz w:val="20"/>
          <w:szCs w:val="20"/>
        </w:rPr>
        <w:t>showing sympathy for extremist causes</w:t>
      </w:r>
    </w:p>
    <w:p w:rsidR="001F6939" w:rsidRDefault="00F1019D">
      <w:pPr>
        <w:numPr>
          <w:ilvl w:val="0"/>
          <w:numId w:val="3"/>
        </w:numPr>
        <w:spacing w:line="276" w:lineRule="auto"/>
        <w:ind w:left="1133" w:right="100" w:hanging="413"/>
        <w:rPr>
          <w:sz w:val="20"/>
          <w:szCs w:val="20"/>
        </w:rPr>
      </w:pPr>
      <w:r>
        <w:rPr>
          <w:sz w:val="20"/>
          <w:szCs w:val="20"/>
        </w:rPr>
        <w:t>glorifying violence, especially to other faiths or cultures</w:t>
      </w:r>
    </w:p>
    <w:p w:rsidR="001F6939" w:rsidRDefault="00F1019D">
      <w:pPr>
        <w:numPr>
          <w:ilvl w:val="0"/>
          <w:numId w:val="3"/>
        </w:numPr>
        <w:spacing w:line="276" w:lineRule="auto"/>
        <w:ind w:left="1133" w:right="100" w:hanging="413"/>
        <w:rPr>
          <w:sz w:val="20"/>
          <w:szCs w:val="20"/>
        </w:rPr>
      </w:pPr>
      <w:r>
        <w:rPr>
          <w:sz w:val="20"/>
          <w:szCs w:val="20"/>
        </w:rPr>
        <w:t>making remarks or comments about being at extremist events or rallies outside school</w:t>
      </w:r>
    </w:p>
    <w:p w:rsidR="001F6939" w:rsidRDefault="00F1019D">
      <w:pPr>
        <w:numPr>
          <w:ilvl w:val="0"/>
          <w:numId w:val="3"/>
        </w:numPr>
        <w:spacing w:line="276" w:lineRule="auto"/>
        <w:ind w:left="1133" w:right="100" w:hanging="413"/>
        <w:rPr>
          <w:sz w:val="20"/>
          <w:szCs w:val="20"/>
        </w:rPr>
      </w:pPr>
      <w:r>
        <w:rPr>
          <w:sz w:val="20"/>
          <w:szCs w:val="20"/>
        </w:rPr>
        <w:t>evidence of possessing illegal or extremist literature</w:t>
      </w:r>
    </w:p>
    <w:p w:rsidR="001F6939" w:rsidRDefault="00F1019D">
      <w:pPr>
        <w:numPr>
          <w:ilvl w:val="0"/>
          <w:numId w:val="3"/>
        </w:numPr>
        <w:spacing w:line="276" w:lineRule="auto"/>
        <w:ind w:left="1133" w:right="100" w:hanging="413"/>
        <w:rPr>
          <w:sz w:val="20"/>
          <w:szCs w:val="20"/>
        </w:rPr>
      </w:pPr>
      <w:r>
        <w:rPr>
          <w:sz w:val="20"/>
          <w:szCs w:val="20"/>
        </w:rPr>
        <w:t xml:space="preserve">advocating messages similar to illegal organisations or </w:t>
      </w:r>
      <w:r>
        <w:rPr>
          <w:sz w:val="20"/>
          <w:szCs w:val="20"/>
        </w:rPr>
        <w:t>other extremist groups</w:t>
      </w:r>
    </w:p>
    <w:p w:rsidR="001F6939" w:rsidRDefault="00F1019D">
      <w:pPr>
        <w:numPr>
          <w:ilvl w:val="0"/>
          <w:numId w:val="3"/>
        </w:numPr>
        <w:spacing w:line="276" w:lineRule="auto"/>
        <w:ind w:left="1133" w:right="100" w:hanging="413"/>
        <w:rPr>
          <w:sz w:val="20"/>
          <w:szCs w:val="20"/>
        </w:rPr>
      </w:pPr>
      <w:r>
        <w:rPr>
          <w:sz w:val="20"/>
          <w:szCs w:val="20"/>
        </w:rPr>
        <w:t>out of character changes in dress, behaviour and peer relationships (but there are also very powerful narratives, programmes and networks that young people can come across online so involvement with particular groups may not be appar</w:t>
      </w:r>
      <w:r>
        <w:rPr>
          <w:sz w:val="20"/>
          <w:szCs w:val="20"/>
        </w:rPr>
        <w:t>ent.)</w:t>
      </w:r>
    </w:p>
    <w:p w:rsidR="001F6939" w:rsidRDefault="00F1019D">
      <w:pPr>
        <w:numPr>
          <w:ilvl w:val="0"/>
          <w:numId w:val="3"/>
        </w:numPr>
        <w:spacing w:line="276" w:lineRule="auto"/>
        <w:ind w:left="1133" w:right="100" w:hanging="413"/>
        <w:rPr>
          <w:sz w:val="20"/>
          <w:szCs w:val="20"/>
        </w:rPr>
      </w:pPr>
      <w:r>
        <w:rPr>
          <w:sz w:val="20"/>
          <w:szCs w:val="20"/>
        </w:rPr>
        <w:t>secretive behaviour</w:t>
      </w:r>
    </w:p>
    <w:p w:rsidR="001F6939" w:rsidRDefault="00F1019D">
      <w:pPr>
        <w:numPr>
          <w:ilvl w:val="0"/>
          <w:numId w:val="3"/>
        </w:numPr>
        <w:spacing w:line="276" w:lineRule="auto"/>
        <w:ind w:left="1133" w:right="100" w:hanging="413"/>
        <w:rPr>
          <w:sz w:val="20"/>
          <w:szCs w:val="20"/>
        </w:rPr>
      </w:pPr>
      <w:r>
        <w:rPr>
          <w:sz w:val="20"/>
          <w:szCs w:val="20"/>
        </w:rPr>
        <w:t>online searches or sharing extremist messages or social profiles</w:t>
      </w:r>
    </w:p>
    <w:p w:rsidR="001F6939" w:rsidRDefault="00F1019D">
      <w:pPr>
        <w:numPr>
          <w:ilvl w:val="0"/>
          <w:numId w:val="3"/>
        </w:numPr>
        <w:spacing w:line="276" w:lineRule="auto"/>
        <w:ind w:left="1133" w:right="100" w:hanging="413"/>
        <w:rPr>
          <w:sz w:val="20"/>
          <w:szCs w:val="20"/>
        </w:rPr>
      </w:pPr>
      <w:r>
        <w:rPr>
          <w:sz w:val="20"/>
          <w:szCs w:val="20"/>
        </w:rPr>
        <w:t>intolerance of difference, including faith, culture, gender, race or sexuality</w:t>
      </w:r>
    </w:p>
    <w:p w:rsidR="001F6939" w:rsidRDefault="00F1019D">
      <w:pPr>
        <w:numPr>
          <w:ilvl w:val="0"/>
          <w:numId w:val="3"/>
        </w:numPr>
        <w:spacing w:line="276" w:lineRule="auto"/>
        <w:ind w:left="1133" w:right="100" w:hanging="413"/>
        <w:rPr>
          <w:sz w:val="20"/>
          <w:szCs w:val="20"/>
        </w:rPr>
      </w:pPr>
      <w:r>
        <w:rPr>
          <w:sz w:val="20"/>
          <w:szCs w:val="20"/>
        </w:rPr>
        <w:t>graffiti, art work or writing that displays extremist themes</w:t>
      </w:r>
    </w:p>
    <w:p w:rsidR="001F6939" w:rsidRDefault="00F1019D">
      <w:pPr>
        <w:numPr>
          <w:ilvl w:val="0"/>
          <w:numId w:val="3"/>
        </w:numPr>
        <w:spacing w:line="276" w:lineRule="auto"/>
        <w:ind w:left="1133" w:right="100" w:hanging="413"/>
        <w:rPr>
          <w:sz w:val="20"/>
          <w:szCs w:val="20"/>
        </w:rPr>
      </w:pPr>
      <w:r>
        <w:rPr>
          <w:sz w:val="20"/>
          <w:szCs w:val="20"/>
        </w:rPr>
        <w:t>attempts to impose extrem</w:t>
      </w:r>
      <w:r>
        <w:rPr>
          <w:sz w:val="20"/>
          <w:szCs w:val="20"/>
        </w:rPr>
        <w:t>ist views or practices on others</w:t>
      </w:r>
    </w:p>
    <w:p w:rsidR="001F6939" w:rsidRDefault="00F1019D">
      <w:pPr>
        <w:numPr>
          <w:ilvl w:val="0"/>
          <w:numId w:val="3"/>
        </w:numPr>
        <w:spacing w:line="276" w:lineRule="auto"/>
        <w:ind w:left="1133" w:right="100" w:hanging="413"/>
        <w:rPr>
          <w:sz w:val="20"/>
          <w:szCs w:val="20"/>
        </w:rPr>
      </w:pPr>
      <w:r>
        <w:rPr>
          <w:sz w:val="20"/>
          <w:szCs w:val="20"/>
        </w:rPr>
        <w:t>verbalising anti-Western or anti-British views</w:t>
      </w:r>
    </w:p>
    <w:p w:rsidR="001F6939" w:rsidRDefault="00F1019D">
      <w:pPr>
        <w:numPr>
          <w:ilvl w:val="0"/>
          <w:numId w:val="3"/>
        </w:numPr>
        <w:spacing w:after="340" w:line="276" w:lineRule="auto"/>
        <w:ind w:left="1133" w:right="100" w:hanging="413"/>
        <w:rPr>
          <w:sz w:val="20"/>
          <w:szCs w:val="20"/>
        </w:rPr>
      </w:pPr>
      <w:r>
        <w:rPr>
          <w:sz w:val="20"/>
          <w:szCs w:val="20"/>
        </w:rPr>
        <w:t>advocating violence towards others</w:t>
      </w:r>
    </w:p>
    <w:p w:rsidR="001F6939" w:rsidRDefault="00F1019D">
      <w:pPr>
        <w:pBdr>
          <w:top w:val="nil"/>
          <w:left w:val="nil"/>
          <w:bottom w:val="nil"/>
          <w:right w:val="nil"/>
          <w:between w:val="nil"/>
        </w:pBdr>
        <w:spacing w:line="278" w:lineRule="auto"/>
        <w:ind w:left="720" w:right="404"/>
        <w:rPr>
          <w:color w:val="000000"/>
          <w:sz w:val="20"/>
          <w:szCs w:val="20"/>
        </w:rPr>
      </w:pPr>
      <w:r>
        <w:rPr>
          <w:color w:val="000000"/>
          <w:sz w:val="20"/>
          <w:szCs w:val="20"/>
        </w:rPr>
        <w:t>School staff receive training to help identify early signs of radicalisation and extremism</w:t>
      </w:r>
      <w:r>
        <w:rPr>
          <w:sz w:val="20"/>
          <w:szCs w:val="20"/>
        </w:rPr>
        <w:t xml:space="preserve">. </w:t>
      </w:r>
      <w:r>
        <w:rPr>
          <w:color w:val="000000"/>
          <w:sz w:val="20"/>
          <w:szCs w:val="20"/>
        </w:rPr>
        <w:t>Indicators of vulnerability to radicalisation are in detailed in Appendix 6.</w:t>
      </w:r>
    </w:p>
    <w:p w:rsidR="001F6939" w:rsidRDefault="00F1019D">
      <w:pPr>
        <w:pBdr>
          <w:top w:val="nil"/>
          <w:left w:val="nil"/>
          <w:bottom w:val="nil"/>
          <w:right w:val="nil"/>
          <w:between w:val="nil"/>
        </w:pBdr>
        <w:spacing w:before="196" w:line="276" w:lineRule="auto"/>
        <w:ind w:left="720"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w:t>
      </w:r>
      <w:r>
        <w:rPr>
          <w:color w:val="000000"/>
          <w:sz w:val="20"/>
          <w:szCs w:val="20"/>
        </w:rPr>
        <w:t>ish Values as part of SMSC (spiritual, moral, social and cultural education) in Schools (2014)</w:t>
      </w:r>
      <w:r>
        <w:rPr>
          <w:color w:val="000000"/>
          <w:sz w:val="21"/>
          <w:szCs w:val="21"/>
          <w:vertAlign w:val="superscript"/>
        </w:rPr>
        <w:t>11</w:t>
      </w:r>
      <w:r>
        <w:rPr>
          <w:color w:val="000000"/>
          <w:sz w:val="20"/>
          <w:szCs w:val="20"/>
        </w:rPr>
        <w:t xml:space="preserve">. </w:t>
      </w:r>
    </w:p>
    <w:p w:rsidR="001F6939" w:rsidRDefault="001F6939">
      <w:pPr>
        <w:pBdr>
          <w:top w:val="nil"/>
          <w:left w:val="nil"/>
          <w:bottom w:val="nil"/>
          <w:right w:val="nil"/>
          <w:between w:val="nil"/>
        </w:pBdr>
        <w:spacing w:before="5"/>
        <w:ind w:left="720"/>
        <w:rPr>
          <w:color w:val="000000"/>
          <w:sz w:val="17"/>
          <w:szCs w:val="17"/>
        </w:rPr>
      </w:pPr>
    </w:p>
    <w:p w:rsidR="001F6939" w:rsidRDefault="00F1019D">
      <w:pPr>
        <w:pBdr>
          <w:top w:val="nil"/>
          <w:left w:val="nil"/>
          <w:bottom w:val="nil"/>
          <w:right w:val="nil"/>
          <w:between w:val="nil"/>
        </w:pBdr>
        <w:spacing w:line="276" w:lineRule="auto"/>
        <w:ind w:left="720" w:right="411"/>
        <w:rPr>
          <w:color w:val="000000"/>
          <w:sz w:val="20"/>
          <w:szCs w:val="20"/>
        </w:rPr>
        <w:sectPr w:rsidR="001F6939">
          <w:pgSz w:w="11910" w:h="16840"/>
          <w:pgMar w:top="1340" w:right="600" w:bottom="1160" w:left="360" w:header="0" w:footer="880" w:gutter="0"/>
          <w:cols w:space="720"/>
        </w:sectPr>
      </w:pPr>
      <w:r>
        <w:rPr>
          <w:color w:val="000000"/>
          <w:sz w:val="20"/>
          <w:szCs w:val="20"/>
        </w:rPr>
        <w:t>The school governors, the Headteacher and the Designated Safeguarding Lead (DSL) will assess the level of risk within the school and put ac</w:t>
      </w:r>
      <w:r>
        <w:rPr>
          <w:color w:val="000000"/>
          <w:sz w:val="20"/>
          <w:szCs w:val="20"/>
        </w:rPr>
        <w:t>tions in place to reduce that risk. Risk assessment may include, the use</w:t>
      </w:r>
    </w:p>
    <w:p w:rsidR="001F6939" w:rsidRDefault="00F1019D">
      <w:pPr>
        <w:pBdr>
          <w:top w:val="nil"/>
          <w:left w:val="nil"/>
          <w:bottom w:val="nil"/>
          <w:right w:val="nil"/>
          <w:between w:val="nil"/>
        </w:pBdr>
        <w:spacing w:before="81" w:line="278" w:lineRule="auto"/>
        <w:ind w:left="720"/>
        <w:rPr>
          <w:color w:val="000000"/>
          <w:sz w:val="20"/>
          <w:szCs w:val="20"/>
        </w:rPr>
      </w:pPr>
      <w:r>
        <w:rPr>
          <w:color w:val="000000"/>
          <w:sz w:val="20"/>
          <w:szCs w:val="20"/>
        </w:rPr>
        <w:t>of school premises by external agencies, anti-bullying policy and other issues specific to the school’s profile, community and philosophy.</w:t>
      </w:r>
    </w:p>
    <w:p w:rsidR="001F6939" w:rsidRDefault="00F1019D">
      <w:pPr>
        <w:pBdr>
          <w:top w:val="nil"/>
          <w:left w:val="nil"/>
          <w:bottom w:val="nil"/>
          <w:right w:val="nil"/>
          <w:between w:val="nil"/>
        </w:pBdr>
        <w:spacing w:before="196" w:line="276" w:lineRule="auto"/>
        <w:ind w:left="720"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matter is urgent then Devon and Cornwall Police </w:t>
      </w:r>
      <w:r>
        <w:rPr>
          <w:color w:val="000000"/>
          <w:sz w:val="20"/>
          <w:szCs w:val="20"/>
        </w:rPr>
        <w:t>must be contacted by dialling 999. In non-urgent cases where police advice is sought then dial 101. The Department of Education has also set up a dedicated telephone helpline for staff and governors to raise concerns around Prevent (020 7340 7264).</w:t>
      </w:r>
    </w:p>
    <w:p w:rsidR="001F6939" w:rsidRDefault="001F6939">
      <w:pPr>
        <w:pBdr>
          <w:top w:val="nil"/>
          <w:left w:val="nil"/>
          <w:bottom w:val="nil"/>
          <w:right w:val="nil"/>
          <w:between w:val="nil"/>
        </w:pBdr>
        <w:spacing w:before="5"/>
        <w:ind w:firstLine="720"/>
        <w:rPr>
          <w:color w:val="000000"/>
          <w:sz w:val="17"/>
          <w:szCs w:val="17"/>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Domest</w:t>
      </w:r>
      <w:r>
        <w:rPr>
          <w:b/>
          <w:color w:val="006FC0"/>
          <w:sz w:val="28"/>
          <w:szCs w:val="28"/>
        </w:rPr>
        <w:t>ic Abuse</w:t>
      </w:r>
    </w:p>
    <w:p w:rsidR="001F6939" w:rsidRDefault="001F6939">
      <w:pPr>
        <w:pBdr>
          <w:top w:val="nil"/>
          <w:left w:val="nil"/>
          <w:bottom w:val="nil"/>
          <w:right w:val="nil"/>
          <w:between w:val="nil"/>
        </w:pBdr>
        <w:ind w:firstLine="720"/>
        <w:rPr>
          <w:color w:val="000000"/>
          <w:sz w:val="21"/>
          <w:szCs w:val="21"/>
        </w:rPr>
      </w:pPr>
    </w:p>
    <w:p w:rsidR="001F6939" w:rsidRDefault="00F1019D">
      <w:pPr>
        <w:pBdr>
          <w:top w:val="nil"/>
          <w:left w:val="nil"/>
          <w:bottom w:val="nil"/>
          <w:right w:val="nil"/>
          <w:between w:val="nil"/>
        </w:pBdr>
        <w:spacing w:line="276" w:lineRule="auto"/>
        <w:ind w:left="720"/>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w:t>
      </w:r>
      <w:r>
        <w:rPr>
          <w:color w:val="000000"/>
          <w:sz w:val="20"/>
          <w:szCs w:val="20"/>
        </w:rPr>
        <w:t xml:space="preserve"> class, sexuality, age, and religion, mental or physical ability. Domestic abuse can also involve other types of abuse.</w:t>
      </w:r>
    </w:p>
    <w:p w:rsidR="001F6939" w:rsidRDefault="001F6939">
      <w:pPr>
        <w:pBdr>
          <w:top w:val="nil"/>
          <w:left w:val="nil"/>
          <w:bottom w:val="nil"/>
          <w:right w:val="nil"/>
          <w:between w:val="nil"/>
        </w:pBdr>
        <w:spacing w:before="4"/>
        <w:ind w:left="720"/>
        <w:rPr>
          <w:color w:val="000000"/>
          <w:sz w:val="17"/>
          <w:szCs w:val="17"/>
        </w:rPr>
      </w:pPr>
    </w:p>
    <w:p w:rsidR="001F6939" w:rsidRDefault="00F1019D">
      <w:pPr>
        <w:pBdr>
          <w:top w:val="nil"/>
          <w:left w:val="nil"/>
          <w:bottom w:val="nil"/>
          <w:right w:val="nil"/>
          <w:between w:val="nil"/>
        </w:pBdr>
        <w:spacing w:line="278" w:lineRule="auto"/>
        <w:ind w:left="720"/>
        <w:rPr>
          <w:color w:val="000000"/>
          <w:sz w:val="20"/>
          <w:szCs w:val="20"/>
        </w:rPr>
      </w:pPr>
      <w:r>
        <w:rPr>
          <w:color w:val="000000"/>
          <w:sz w:val="20"/>
          <w:szCs w:val="20"/>
        </w:rPr>
        <w:t>We use the term domestic abuse to reflect that a number of abusive and controlling behaviours are involved beyond violence.</w:t>
      </w:r>
    </w:p>
    <w:p w:rsidR="001F6939" w:rsidRDefault="00F1019D">
      <w:pPr>
        <w:pBdr>
          <w:top w:val="nil"/>
          <w:left w:val="nil"/>
          <w:bottom w:val="nil"/>
          <w:right w:val="nil"/>
          <w:between w:val="nil"/>
        </w:pBdr>
        <w:spacing w:before="194" w:line="280" w:lineRule="auto"/>
        <w:ind w:left="720"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rsidR="001F6939" w:rsidRDefault="00F1019D">
      <w:pPr>
        <w:pBdr>
          <w:top w:val="nil"/>
          <w:left w:val="nil"/>
          <w:bottom w:val="nil"/>
          <w:right w:val="nil"/>
          <w:between w:val="nil"/>
        </w:pBdr>
        <w:spacing w:before="192" w:line="276" w:lineRule="auto"/>
        <w:ind w:left="720" w:right="233"/>
        <w:rPr>
          <w:color w:val="000000"/>
          <w:sz w:val="20"/>
          <w:szCs w:val="20"/>
        </w:rPr>
      </w:pPr>
      <w:r>
        <w:rPr>
          <w:color w:val="000000"/>
          <w:sz w:val="20"/>
          <w:szCs w:val="20"/>
        </w:rPr>
        <w:t>Living in a home where domestic abuse takes place is harmful to chil</w:t>
      </w:r>
      <w:r>
        <w:rPr>
          <w:color w:val="000000"/>
          <w:sz w:val="20"/>
          <w:szCs w:val="20"/>
        </w:rPr>
        <w:t>dren and can have a serious impact on their behaviour, wellbeing and understanding of healthy, positive relationships. Children who witness domestic abuse are at risk of significant harm and staff are alert to the signs and symptoms of a child suffering or</w:t>
      </w:r>
      <w:r>
        <w:rPr>
          <w:color w:val="000000"/>
          <w:sz w:val="20"/>
          <w:szCs w:val="20"/>
        </w:rPr>
        <w:t xml:space="preserve"> witnessing domestic abuse (See Appendix 5).</w:t>
      </w:r>
    </w:p>
    <w:p w:rsidR="001F6939" w:rsidRDefault="001F6939">
      <w:pPr>
        <w:pBdr>
          <w:top w:val="nil"/>
          <w:left w:val="nil"/>
          <w:bottom w:val="nil"/>
          <w:right w:val="nil"/>
          <w:between w:val="nil"/>
        </w:pBdr>
        <w:spacing w:before="5"/>
        <w:ind w:firstLine="720"/>
        <w:rPr>
          <w:b/>
          <w:color w:val="FF0000"/>
          <w:sz w:val="20"/>
          <w:szCs w:val="20"/>
          <w:highlight w:val="yellow"/>
        </w:rPr>
      </w:pPr>
    </w:p>
    <w:p w:rsidR="001F6939" w:rsidRDefault="00F1019D">
      <w:pPr>
        <w:pBdr>
          <w:top w:val="nil"/>
          <w:left w:val="nil"/>
          <w:bottom w:val="nil"/>
          <w:right w:val="nil"/>
          <w:between w:val="nil"/>
        </w:pBdr>
        <w:spacing w:before="5"/>
        <w:ind w:firstLine="720"/>
        <w:rPr>
          <w:color w:val="000000"/>
          <w:sz w:val="20"/>
          <w:szCs w:val="20"/>
        </w:rPr>
      </w:pPr>
      <w:r>
        <w:rPr>
          <w:color w:val="000000"/>
          <w:sz w:val="20"/>
          <w:szCs w:val="20"/>
        </w:rPr>
        <w:t xml:space="preserve"> </w:t>
      </w:r>
      <w:r>
        <w:rPr>
          <w:rFonts w:ascii="Tahoma" w:eastAsia="Tahoma" w:hAnsi="Tahoma" w:cs="Tahoma"/>
          <w:color w:val="333333"/>
          <w:sz w:val="20"/>
          <w:szCs w:val="20"/>
          <w:highlight w:val="white"/>
        </w:rPr>
        <w:t>Operation Encompass is a police and education early information sharing partnership enabling schools to offer immediate support for children and young people experiencing domestic abuse. This information is se</w:t>
      </w:r>
      <w:r>
        <w:rPr>
          <w:rFonts w:ascii="Tahoma" w:eastAsia="Tahoma" w:hAnsi="Tahoma" w:cs="Tahoma"/>
          <w:color w:val="333333"/>
          <w:sz w:val="20"/>
          <w:szCs w:val="20"/>
          <w:highlight w:val="white"/>
        </w:rPr>
        <w:t xml:space="preserve">nt via a VIST and this is acted on promptly by the DSL. This information is logged on CPOMS and then communicated with key staff if required. Further in investigation is sort by the DSL if required and followed up on. </w:t>
      </w:r>
    </w:p>
    <w:p w:rsidR="001F6939" w:rsidRDefault="001F6939">
      <w:pPr>
        <w:pBdr>
          <w:top w:val="nil"/>
          <w:left w:val="nil"/>
          <w:bottom w:val="nil"/>
          <w:right w:val="nil"/>
          <w:between w:val="nil"/>
        </w:pBdr>
        <w:spacing w:before="5"/>
        <w:ind w:firstLine="720"/>
        <w:rPr>
          <w:color w:val="000000"/>
          <w:sz w:val="17"/>
          <w:szCs w:val="17"/>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 xml:space="preserve">Child Sexual Exploitation (CSE) and </w:t>
      </w:r>
      <w:r>
        <w:rPr>
          <w:b/>
          <w:color w:val="006FC0"/>
          <w:sz w:val="28"/>
          <w:szCs w:val="28"/>
        </w:rPr>
        <w:t>Child Criminal Exploitation (CCE)</w:t>
      </w:r>
    </w:p>
    <w:p w:rsidR="001F6939" w:rsidRDefault="001F6939">
      <w:pPr>
        <w:pBdr>
          <w:top w:val="nil"/>
          <w:left w:val="nil"/>
          <w:bottom w:val="nil"/>
          <w:right w:val="nil"/>
          <w:between w:val="nil"/>
        </w:pBdr>
        <w:ind w:firstLine="720"/>
        <w:rPr>
          <w:color w:val="000000"/>
          <w:sz w:val="21"/>
          <w:szCs w:val="21"/>
        </w:rPr>
      </w:pPr>
    </w:p>
    <w:p w:rsidR="001F6939" w:rsidRDefault="00F1019D">
      <w:pPr>
        <w:pBdr>
          <w:top w:val="nil"/>
          <w:left w:val="nil"/>
          <w:bottom w:val="nil"/>
          <w:right w:val="nil"/>
          <w:between w:val="nil"/>
        </w:pBdr>
        <w:spacing w:line="276" w:lineRule="auto"/>
        <w:ind w:left="720" w:right="347"/>
        <w:rPr>
          <w:color w:val="000000"/>
          <w:sz w:val="20"/>
          <w:szCs w:val="20"/>
        </w:rPr>
      </w:pPr>
      <w:r>
        <w:rPr>
          <w:color w:val="000000"/>
          <w:sz w:val="20"/>
          <w:szCs w:val="20"/>
        </w:rPr>
        <w:t>Both CSE and CCE are forms of abuse and both occur where an individual or group takes advantage of an imbalance in power to coerce, manipulate or deceive a child into sexual or criminal activity. This power imbalance could be due to age, gender, sexual ide</w:t>
      </w:r>
      <w:r>
        <w:rPr>
          <w:color w:val="000000"/>
          <w:sz w:val="20"/>
          <w:szCs w:val="20"/>
        </w:rPr>
        <w:t>ntity, cognitive ability, physical strength, status, and /or access to economic or other resources. The abuse could be linked to an exchange for something the victim perceives that they need or want and/or will be to the financial benefit or other advantag</w:t>
      </w:r>
      <w:r>
        <w:rPr>
          <w:color w:val="000000"/>
          <w:sz w:val="20"/>
          <w:szCs w:val="20"/>
        </w:rPr>
        <w:t>e (such as increase status) of the perpetrator or facilitator. The abuse can be perpetrated by individuals or groups, males or females, and children or adults. The abuse can be a one-off occurrence or a series of incidents over time and range from opportun</w:t>
      </w:r>
      <w:r>
        <w:rPr>
          <w:color w:val="000000"/>
          <w:sz w:val="20"/>
          <w:szCs w:val="20"/>
        </w:rPr>
        <w:t>istic to complex organised abuse. It may involve force and/or enticement-based methods of compliance and may, or may not, be accompanied by violence or threats of violence. Victims can be exploited even when the activity appears consensual and it should be</w:t>
      </w:r>
      <w:r>
        <w:rPr>
          <w:color w:val="000000"/>
          <w:sz w:val="20"/>
          <w:szCs w:val="20"/>
        </w:rPr>
        <w:t xml:space="preserve"> noted exploitation as well as being physical can be facilitated and/or take place online. More definitions and indicators are included in Appendix 3.</w:t>
      </w:r>
    </w:p>
    <w:p w:rsidR="001F6939" w:rsidRDefault="001F6939">
      <w:pPr>
        <w:pBdr>
          <w:top w:val="nil"/>
          <w:left w:val="nil"/>
          <w:bottom w:val="nil"/>
          <w:right w:val="nil"/>
          <w:between w:val="nil"/>
        </w:pBdr>
        <w:spacing w:before="1" w:line="276" w:lineRule="auto"/>
        <w:ind w:left="720"/>
        <w:rPr>
          <w:color w:val="000000"/>
          <w:sz w:val="24"/>
          <w:szCs w:val="24"/>
        </w:rPr>
      </w:pPr>
    </w:p>
    <w:p w:rsidR="001F6939" w:rsidRDefault="00F1019D">
      <w:pPr>
        <w:pBdr>
          <w:top w:val="nil"/>
          <w:left w:val="nil"/>
          <w:bottom w:val="nil"/>
          <w:right w:val="nil"/>
          <w:between w:val="nil"/>
        </w:pBdr>
        <w:spacing w:line="276" w:lineRule="auto"/>
        <w:ind w:left="720" w:right="288"/>
        <w:rPr>
          <w:sz w:val="20"/>
          <w:szCs w:val="20"/>
        </w:rPr>
      </w:pPr>
      <w:r>
        <w:rPr>
          <w:color w:val="000000"/>
          <w:sz w:val="20"/>
          <w:szCs w:val="20"/>
        </w:rPr>
        <w:t>Any concerns that a child is being or is at risk of being sexually or criminally exploited should be pas</w:t>
      </w:r>
      <w:r>
        <w:rPr>
          <w:color w:val="000000"/>
          <w:sz w:val="20"/>
          <w:szCs w:val="20"/>
        </w:rPr>
        <w:t>sed without delay to the DSL.</w:t>
      </w:r>
      <w:r>
        <w:rPr>
          <w:b/>
          <w:color w:val="FF0000"/>
          <w:sz w:val="20"/>
          <w:szCs w:val="20"/>
        </w:rPr>
        <w:t xml:space="preserve"> </w:t>
      </w:r>
      <w:r>
        <w:rPr>
          <w:color w:val="000000"/>
          <w:sz w:val="20"/>
          <w:szCs w:val="20"/>
        </w:rPr>
        <w:t xml:space="preserve">Our Lady and St Patrick’s is aware there is a clear link between regular school absence/truanting, CSE and CCE. Staff should consider a child to be at potential CSE/CCE risk in the case of regular school absence/truanting and </w:t>
      </w:r>
      <w:r>
        <w:rPr>
          <w:color w:val="000000"/>
          <w:sz w:val="20"/>
          <w:szCs w:val="20"/>
        </w:rPr>
        <w:t>make reasonable enquiries with the child and parents to assess this risk.</w:t>
      </w:r>
    </w:p>
    <w:p w:rsidR="001F6939" w:rsidRDefault="001F6939">
      <w:pPr>
        <w:pBdr>
          <w:top w:val="nil"/>
          <w:left w:val="nil"/>
          <w:bottom w:val="nil"/>
          <w:right w:val="nil"/>
          <w:between w:val="nil"/>
        </w:pBdr>
        <w:spacing w:line="276" w:lineRule="auto"/>
        <w:ind w:left="720" w:right="288"/>
        <w:rPr>
          <w:sz w:val="20"/>
          <w:szCs w:val="20"/>
        </w:rPr>
      </w:pPr>
    </w:p>
    <w:p w:rsidR="001F6939" w:rsidRDefault="00F1019D">
      <w:pPr>
        <w:pBdr>
          <w:top w:val="nil"/>
          <w:left w:val="nil"/>
          <w:bottom w:val="nil"/>
          <w:right w:val="nil"/>
          <w:between w:val="nil"/>
        </w:pBdr>
        <w:spacing w:line="276" w:lineRule="auto"/>
        <w:ind w:left="720" w:right="288"/>
        <w:rPr>
          <w:color w:val="000000"/>
          <w:sz w:val="20"/>
          <w:szCs w:val="20"/>
        </w:rPr>
      </w:pPr>
      <w:r>
        <w:rPr>
          <w:sz w:val="20"/>
          <w:szCs w:val="20"/>
        </w:rPr>
        <w:t xml:space="preserve">The DSL will use the </w:t>
      </w:r>
      <w:r>
        <w:rPr>
          <w:color w:val="000000"/>
          <w:sz w:val="20"/>
          <w:szCs w:val="20"/>
        </w:rPr>
        <w:t>Devon Children and Families Partnership Adolescent Safety Framework Safer Me Assessment</w:t>
      </w:r>
      <w:r>
        <w:rPr>
          <w:color w:val="000000"/>
          <w:sz w:val="21"/>
          <w:szCs w:val="21"/>
          <w:vertAlign w:val="superscript"/>
        </w:rPr>
        <w:t xml:space="preserve"> </w:t>
      </w:r>
      <w:r>
        <w:rPr>
          <w:sz w:val="20"/>
          <w:szCs w:val="20"/>
        </w:rPr>
        <w:t>on all occasions when there is a concern that a child is being or is at risk of being sexually or criminally exploited, or where indicators have been observed that are consistent with a child who is being or who is at risk of being sexually or criminally e</w:t>
      </w:r>
      <w:r>
        <w:rPr>
          <w:sz w:val="20"/>
          <w:szCs w:val="20"/>
        </w:rPr>
        <w:t xml:space="preserve">xploited. </w:t>
      </w:r>
      <w:r>
        <w:rPr>
          <w:color w:val="000000"/>
          <w:sz w:val="20"/>
          <w:szCs w:val="20"/>
        </w:rPr>
        <w:t xml:space="preserve">The Safer Me Assessment </w:t>
      </w:r>
      <w:r>
        <w:rPr>
          <w:b/>
          <w:color w:val="000000"/>
          <w:sz w:val="20"/>
          <w:szCs w:val="20"/>
        </w:rPr>
        <w:t xml:space="preserve"> </w:t>
      </w:r>
      <w:r>
        <w:rPr>
          <w:color w:val="000000"/>
          <w:sz w:val="20"/>
          <w:szCs w:val="20"/>
        </w:rPr>
        <w:t>will indicate to the DSL whether a Safer Me Early Help approach or referral to the Exploitation Hub is required</w:t>
      </w:r>
      <w:r>
        <w:rPr>
          <w:b/>
          <w:color w:val="000000"/>
          <w:sz w:val="20"/>
          <w:szCs w:val="20"/>
        </w:rPr>
        <w:t>.</w:t>
      </w:r>
      <w:r>
        <w:rPr>
          <w:color w:val="000000"/>
          <w:sz w:val="20"/>
          <w:szCs w:val="20"/>
        </w:rPr>
        <w:t xml:space="preserve"> If the DSL is in any doubt she/he will contact MASH for consultation.</w:t>
      </w:r>
    </w:p>
    <w:p w:rsidR="001F6939" w:rsidRDefault="00F1019D">
      <w:pPr>
        <w:pBdr>
          <w:top w:val="nil"/>
          <w:left w:val="nil"/>
          <w:bottom w:val="nil"/>
          <w:right w:val="nil"/>
          <w:between w:val="nil"/>
        </w:pBdr>
        <w:spacing w:before="196" w:line="276" w:lineRule="auto"/>
        <w:ind w:left="720" w:right="556"/>
        <w:rPr>
          <w:sz w:val="20"/>
          <w:szCs w:val="20"/>
        </w:rPr>
      </w:pPr>
      <w:r>
        <w:rPr>
          <w:color w:val="000000"/>
          <w:sz w:val="20"/>
          <w:szCs w:val="20"/>
        </w:rPr>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(Missing &amp; Child Exploitation) and email the completed Safer Me assessment along with a MASH enquiry form. If a child is in immediate danger the polic</w:t>
      </w:r>
      <w:r>
        <w:rPr>
          <w:color w:val="000000"/>
          <w:sz w:val="20"/>
          <w:szCs w:val="20"/>
        </w:rPr>
        <w:t xml:space="preserve">e should be called on 999. </w:t>
      </w:r>
      <w:r>
        <w:rPr>
          <w:sz w:val="20"/>
          <w:szCs w:val="20"/>
        </w:rPr>
        <w:t>Concerns must also be recorded on the school’s CPOMs system.</w:t>
      </w:r>
    </w:p>
    <w:p w:rsidR="001F6939" w:rsidRDefault="001F6939">
      <w:pPr>
        <w:pBdr>
          <w:top w:val="nil"/>
          <w:left w:val="nil"/>
          <w:bottom w:val="nil"/>
          <w:right w:val="nil"/>
          <w:between w:val="nil"/>
        </w:pBdr>
        <w:spacing w:before="5"/>
        <w:ind w:left="720"/>
        <w:rPr>
          <w:color w:val="000000"/>
          <w:sz w:val="17"/>
          <w:szCs w:val="17"/>
        </w:rPr>
      </w:pPr>
    </w:p>
    <w:p w:rsidR="001F6939" w:rsidRDefault="00F1019D">
      <w:pPr>
        <w:pBdr>
          <w:top w:val="nil"/>
          <w:left w:val="nil"/>
          <w:bottom w:val="nil"/>
          <w:right w:val="nil"/>
          <w:between w:val="nil"/>
        </w:pBdr>
        <w:spacing w:line="276" w:lineRule="auto"/>
        <w:ind w:left="720" w:right="233"/>
        <w:rPr>
          <w:color w:val="000000"/>
          <w:sz w:val="20"/>
          <w:szCs w:val="20"/>
        </w:rPr>
      </w:pPr>
      <w:r>
        <w:rPr>
          <w:color w:val="000000"/>
          <w:sz w:val="20"/>
          <w:szCs w:val="20"/>
        </w:rPr>
        <w:t>Our Lady and St Patrick’s</w:t>
      </w:r>
      <w:r>
        <w:rPr>
          <w:color w:val="000000"/>
          <w:sz w:val="20"/>
          <w:szCs w:val="20"/>
        </w:rPr>
        <w:t xml:space="preserve"> is aware that a child often is not able to recognise the coercive nature of the abuse and does not see themselves as a victim. As a consequence, the child may resent what they perceive as interference by staff. However, staff must act on their concerns as</w:t>
      </w:r>
      <w:r>
        <w:rPr>
          <w:color w:val="000000"/>
          <w:sz w:val="20"/>
          <w:szCs w:val="20"/>
        </w:rPr>
        <w:t xml:space="preserve"> they would for any other type of abuse.</w:t>
      </w:r>
    </w:p>
    <w:p w:rsidR="001F6939" w:rsidRDefault="001F6939">
      <w:pPr>
        <w:pBdr>
          <w:top w:val="nil"/>
          <w:left w:val="nil"/>
          <w:bottom w:val="nil"/>
          <w:right w:val="nil"/>
          <w:between w:val="nil"/>
        </w:pBdr>
        <w:spacing w:before="5"/>
        <w:ind w:left="720"/>
        <w:rPr>
          <w:color w:val="000000"/>
          <w:sz w:val="17"/>
          <w:szCs w:val="17"/>
          <w:highlight w:val="yellow"/>
        </w:rPr>
      </w:pPr>
    </w:p>
    <w:p w:rsidR="001F6939" w:rsidRDefault="00F1019D">
      <w:pPr>
        <w:pBdr>
          <w:top w:val="nil"/>
          <w:left w:val="nil"/>
          <w:bottom w:val="nil"/>
          <w:right w:val="nil"/>
          <w:between w:val="nil"/>
        </w:pBdr>
        <w:spacing w:line="276" w:lineRule="auto"/>
        <w:ind w:left="720" w:right="347"/>
        <w:rPr>
          <w:b/>
          <w:color w:val="FF0000"/>
          <w:sz w:val="20"/>
          <w:szCs w:val="20"/>
          <w:highlight w:val="yellow"/>
        </w:rPr>
      </w:pPr>
      <w:r>
        <w:rPr>
          <w:color w:val="000000"/>
          <w:sz w:val="20"/>
          <w:szCs w:val="20"/>
        </w:rPr>
        <w:t>Our Lady and St Patrick’s includes the risks of sexual and criminal exploitation in the PHSE</w:t>
      </w:r>
      <w:r>
        <w:rPr>
          <w:sz w:val="20"/>
          <w:szCs w:val="20"/>
        </w:rPr>
        <w:t>/</w:t>
      </w:r>
      <w:r>
        <w:rPr>
          <w:color w:val="000000"/>
          <w:sz w:val="20"/>
          <w:szCs w:val="20"/>
        </w:rPr>
        <w:t>SRE and wider school curriculum. Pupils will be informed of the grooming process and how to protect themselves from peopl</w:t>
      </w:r>
      <w:r>
        <w:rPr>
          <w:color w:val="000000"/>
          <w:sz w:val="20"/>
          <w:szCs w:val="20"/>
        </w:rPr>
        <w:t>e who may potentially be intent on causing harm. They will be supported in terms of recognising and assessing risk in relation to CSE/CCE, including online, and knowing how and where to get help. Throughout our curriculum children are taught about consent,</w:t>
      </w:r>
      <w:r>
        <w:rPr>
          <w:color w:val="000000"/>
          <w:sz w:val="20"/>
          <w:szCs w:val="20"/>
        </w:rPr>
        <w:t xml:space="preserve"> importance of keeping their body safe, responsibility and respect</w:t>
      </w:r>
    </w:p>
    <w:p w:rsidR="001F6939" w:rsidRDefault="001F6939">
      <w:pPr>
        <w:pBdr>
          <w:top w:val="nil"/>
          <w:left w:val="nil"/>
          <w:bottom w:val="nil"/>
          <w:right w:val="nil"/>
          <w:between w:val="nil"/>
        </w:pBdr>
        <w:spacing w:before="5"/>
        <w:rPr>
          <w:color w:val="000000"/>
          <w:sz w:val="17"/>
          <w:szCs w:val="17"/>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Female Genital Mutilation (FGM)</w:t>
      </w:r>
    </w:p>
    <w:p w:rsidR="001F6939" w:rsidRDefault="001F6939">
      <w:pPr>
        <w:pBdr>
          <w:top w:val="nil"/>
          <w:left w:val="nil"/>
          <w:bottom w:val="nil"/>
          <w:right w:val="nil"/>
          <w:between w:val="nil"/>
        </w:pBdr>
        <w:spacing w:before="9"/>
        <w:rPr>
          <w:color w:val="000000"/>
          <w:sz w:val="20"/>
          <w:szCs w:val="20"/>
        </w:rPr>
      </w:pPr>
    </w:p>
    <w:p w:rsidR="001F6939" w:rsidRDefault="00F1019D">
      <w:pPr>
        <w:pBdr>
          <w:top w:val="nil"/>
          <w:left w:val="nil"/>
          <w:bottom w:val="nil"/>
          <w:right w:val="nil"/>
          <w:between w:val="nil"/>
        </w:pBdr>
        <w:spacing w:before="1" w:line="278" w:lineRule="auto"/>
        <w:ind w:left="720"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w:t>
      </w:r>
      <w:r>
        <w:rPr>
          <w:color w:val="000000"/>
          <w:sz w:val="20"/>
          <w:szCs w:val="20"/>
        </w:rPr>
        <w:t xml:space="preserve"> in the course of their professional work, to the police</w:t>
      </w:r>
      <w:r>
        <w:rPr>
          <w:color w:val="000000"/>
          <w:sz w:val="21"/>
          <w:szCs w:val="21"/>
          <w:vertAlign w:val="superscript"/>
        </w:rPr>
        <w:t xml:space="preserve">14 </w:t>
      </w:r>
      <w:r>
        <w:rPr>
          <w:color w:val="000000"/>
          <w:sz w:val="20"/>
          <w:szCs w:val="20"/>
        </w:rPr>
        <w:t>.</w:t>
      </w:r>
    </w:p>
    <w:p w:rsidR="001F6939" w:rsidRDefault="00F1019D">
      <w:pPr>
        <w:pBdr>
          <w:top w:val="nil"/>
          <w:left w:val="nil"/>
          <w:bottom w:val="nil"/>
          <w:right w:val="nil"/>
          <w:between w:val="nil"/>
        </w:pBdr>
        <w:spacing w:before="193" w:line="276" w:lineRule="auto"/>
        <w:ind w:left="720" w:right="404"/>
        <w:rPr>
          <w:color w:val="000000"/>
          <w:sz w:val="20"/>
          <w:szCs w:val="20"/>
        </w:rPr>
      </w:pPr>
      <w:r>
        <w:rPr>
          <w:color w:val="000000"/>
          <w:sz w:val="20"/>
          <w:szCs w:val="20"/>
        </w:rPr>
        <w:t xml:space="preserve">The duty applies to all persons in Our Lady and St Patrick’s who </w:t>
      </w:r>
      <w:r>
        <w:rPr>
          <w:sz w:val="20"/>
          <w:szCs w:val="20"/>
        </w:rPr>
        <w:t>are employed</w:t>
      </w:r>
      <w:r>
        <w:rPr>
          <w:color w:val="000000"/>
          <w:sz w:val="20"/>
          <w:szCs w:val="20"/>
        </w:rPr>
        <w:t xml:space="preserve"> or engaged to carry out ‘teaching work’ in the school, whether or not they have qualified teacher status. The duty ap</w:t>
      </w:r>
      <w:r>
        <w:rPr>
          <w:color w:val="000000"/>
          <w:sz w:val="20"/>
          <w:szCs w:val="20"/>
        </w:rPr>
        <w:t>plies to the</w:t>
      </w:r>
    </w:p>
    <w:p w:rsidR="001F6939" w:rsidRDefault="00F1019D">
      <w:pPr>
        <w:pBdr>
          <w:top w:val="nil"/>
          <w:left w:val="nil"/>
          <w:bottom w:val="nil"/>
          <w:right w:val="nil"/>
          <w:between w:val="nil"/>
        </w:pBdr>
        <w:spacing w:before="1" w:line="278" w:lineRule="auto"/>
        <w:ind w:left="720"/>
        <w:rPr>
          <w:color w:val="000000"/>
          <w:sz w:val="20"/>
          <w:szCs w:val="20"/>
        </w:rPr>
      </w:pPr>
      <w:r>
        <w:rPr>
          <w:color w:val="000000"/>
          <w:sz w:val="20"/>
          <w:szCs w:val="20"/>
        </w:rPr>
        <w:t>individual who becomes aware of the case to make a report. It should not be transferred to the Designated Safeguarding Lead, however the DSL should be informed.</w:t>
      </w:r>
    </w:p>
    <w:p w:rsidR="001F6939" w:rsidRDefault="00F1019D">
      <w:pPr>
        <w:pBdr>
          <w:top w:val="nil"/>
          <w:left w:val="nil"/>
          <w:bottom w:val="nil"/>
          <w:right w:val="nil"/>
          <w:between w:val="nil"/>
        </w:pBdr>
        <w:spacing w:before="194" w:line="276" w:lineRule="auto"/>
        <w:ind w:left="720" w:right="404"/>
        <w:rPr>
          <w:color w:val="000000"/>
          <w:sz w:val="20"/>
          <w:szCs w:val="20"/>
        </w:rPr>
      </w:pPr>
      <w:r>
        <w:rPr>
          <w:color w:val="000000"/>
          <w:sz w:val="20"/>
          <w:szCs w:val="2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w:t>
      </w:r>
      <w:r>
        <w:rPr>
          <w:color w:val="000000"/>
          <w:sz w:val="20"/>
          <w:szCs w:val="20"/>
        </w:rPr>
        <w:t xml:space="preserve">necessary for the girl’s physical or mental health or for purposes connected with labour or birth, the teacher should personally make a report to the police force in which the girl resides by calling 101. The report should be made by the close of the next </w:t>
      </w:r>
      <w:r>
        <w:rPr>
          <w:color w:val="000000"/>
          <w:sz w:val="20"/>
          <w:szCs w:val="20"/>
        </w:rPr>
        <w:t>working day.</w:t>
      </w:r>
    </w:p>
    <w:p w:rsidR="001F6939" w:rsidRDefault="00F1019D">
      <w:pPr>
        <w:pBdr>
          <w:top w:val="nil"/>
          <w:left w:val="nil"/>
          <w:bottom w:val="nil"/>
          <w:right w:val="nil"/>
          <w:between w:val="nil"/>
        </w:pBdr>
        <w:spacing w:before="194" w:line="276" w:lineRule="auto"/>
        <w:ind w:left="720" w:right="404"/>
        <w:rPr>
          <w:b/>
          <w:sz w:val="20"/>
          <w:szCs w:val="20"/>
        </w:rPr>
      </w:pPr>
      <w:r>
        <w:rPr>
          <w:b/>
          <w:sz w:val="20"/>
          <w:szCs w:val="20"/>
        </w:rPr>
        <w:t>The duty does not apply in relation to at risk or suspected cases</w:t>
      </w:r>
    </w:p>
    <w:p w:rsidR="001F6939" w:rsidRDefault="001F6939">
      <w:pPr>
        <w:pBdr>
          <w:top w:val="nil"/>
          <w:left w:val="nil"/>
          <w:bottom w:val="nil"/>
          <w:right w:val="nil"/>
          <w:between w:val="nil"/>
        </w:pBdr>
        <w:spacing w:before="6"/>
        <w:ind w:left="720"/>
        <w:rPr>
          <w:color w:val="000000"/>
          <w:sz w:val="17"/>
          <w:szCs w:val="17"/>
        </w:rPr>
      </w:pPr>
    </w:p>
    <w:p w:rsidR="001F6939" w:rsidRDefault="00F1019D">
      <w:pPr>
        <w:pBdr>
          <w:top w:val="nil"/>
          <w:left w:val="nil"/>
          <w:bottom w:val="nil"/>
          <w:right w:val="nil"/>
          <w:between w:val="nil"/>
        </w:pBdr>
        <w:spacing w:line="276" w:lineRule="auto"/>
        <w:ind w:left="720"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w:t>
      </w:r>
      <w:r>
        <w:rPr>
          <w:color w:val="000000"/>
          <w:sz w:val="20"/>
          <w:szCs w:val="20"/>
        </w:rPr>
        <w:t xml:space="preserve">in the family and </w:t>
      </w:r>
      <w:r>
        <w:rPr>
          <w:sz w:val="20"/>
          <w:szCs w:val="20"/>
        </w:rPr>
        <w:t>practising</w:t>
      </w:r>
      <w:r>
        <w:rPr>
          <w:color w:val="000000"/>
          <w:sz w:val="20"/>
          <w:szCs w:val="20"/>
        </w:rPr>
        <w:t xml:space="preserve"> community.</w:t>
      </w:r>
    </w:p>
    <w:p w:rsidR="001F6939" w:rsidRDefault="001F6939">
      <w:pPr>
        <w:pBdr>
          <w:top w:val="nil"/>
          <w:left w:val="nil"/>
          <w:bottom w:val="nil"/>
          <w:right w:val="nil"/>
          <w:between w:val="nil"/>
        </w:pBdr>
        <w:spacing w:before="4"/>
        <w:ind w:left="720"/>
        <w:rPr>
          <w:color w:val="000000"/>
          <w:sz w:val="17"/>
          <w:szCs w:val="17"/>
        </w:rPr>
      </w:pPr>
    </w:p>
    <w:p w:rsidR="001F6939" w:rsidRDefault="00F1019D">
      <w:pPr>
        <w:pBdr>
          <w:top w:val="nil"/>
          <w:left w:val="nil"/>
          <w:bottom w:val="nil"/>
          <w:right w:val="nil"/>
          <w:between w:val="nil"/>
        </w:pBdr>
        <w:spacing w:line="278" w:lineRule="auto"/>
        <w:ind w:left="720"/>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rsidR="001F6939" w:rsidRDefault="001F6939">
      <w:pPr>
        <w:pBdr>
          <w:top w:val="nil"/>
          <w:left w:val="nil"/>
          <w:bottom w:val="nil"/>
          <w:right w:val="nil"/>
          <w:between w:val="nil"/>
        </w:pBdr>
        <w:spacing w:before="3"/>
        <w:ind w:left="720"/>
        <w:rPr>
          <w:color w:val="000000"/>
          <w:sz w:val="17"/>
          <w:szCs w:val="17"/>
        </w:rPr>
      </w:pPr>
    </w:p>
    <w:p w:rsidR="001F6939" w:rsidRDefault="00F1019D">
      <w:pPr>
        <w:pBdr>
          <w:top w:val="nil"/>
          <w:left w:val="nil"/>
          <w:bottom w:val="nil"/>
          <w:right w:val="nil"/>
          <w:between w:val="nil"/>
        </w:pBdr>
        <w:ind w:left="720"/>
        <w:rPr>
          <w:color w:val="000000"/>
          <w:sz w:val="20"/>
          <w:szCs w:val="20"/>
        </w:rPr>
      </w:pPr>
      <w:r>
        <w:rPr>
          <w:color w:val="000000"/>
          <w:sz w:val="20"/>
          <w:szCs w:val="20"/>
        </w:rPr>
        <w:t>There are no circumstances in which a teacher or other member of staff should examine a girl.</w:t>
      </w:r>
      <w:r>
        <w:br w:type="page"/>
      </w:r>
    </w:p>
    <w:p w:rsidR="001F6939" w:rsidRDefault="001F6939">
      <w:pPr>
        <w:pBdr>
          <w:top w:val="nil"/>
          <w:left w:val="nil"/>
          <w:bottom w:val="nil"/>
          <w:right w:val="nil"/>
          <w:between w:val="nil"/>
        </w:pBdr>
        <w:ind w:left="720"/>
        <w:rPr>
          <w:sz w:val="20"/>
          <w:szCs w:val="20"/>
        </w:rPr>
      </w:pPr>
    </w:p>
    <w:p w:rsidR="001F6939" w:rsidRDefault="001F6939">
      <w:pPr>
        <w:pBdr>
          <w:top w:val="nil"/>
          <w:left w:val="nil"/>
          <w:bottom w:val="nil"/>
          <w:right w:val="nil"/>
          <w:between w:val="nil"/>
        </w:pBdr>
        <w:spacing w:before="2"/>
        <w:rPr>
          <w:color w:val="000000"/>
          <w:sz w:val="20"/>
          <w:szCs w:val="20"/>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Forced Marriage</w:t>
      </w:r>
    </w:p>
    <w:p w:rsidR="001F6939" w:rsidRDefault="001F6939">
      <w:pPr>
        <w:pBdr>
          <w:top w:val="nil"/>
          <w:left w:val="nil"/>
          <w:bottom w:val="nil"/>
          <w:right w:val="nil"/>
          <w:between w:val="nil"/>
        </w:pBdr>
        <w:rPr>
          <w:color w:val="000000"/>
          <w:sz w:val="21"/>
          <w:szCs w:val="21"/>
        </w:rPr>
      </w:pPr>
    </w:p>
    <w:p w:rsidR="001F6939" w:rsidRDefault="00F1019D">
      <w:pPr>
        <w:pBdr>
          <w:top w:val="nil"/>
          <w:left w:val="nil"/>
          <w:bottom w:val="nil"/>
          <w:right w:val="nil"/>
          <w:between w:val="nil"/>
        </w:pBdr>
        <w:spacing w:line="276" w:lineRule="auto"/>
        <w:ind w:left="720"/>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w:t>
      </w:r>
      <w:r>
        <w:rPr>
          <w:color w:val="000000"/>
          <w:sz w:val="20"/>
          <w:szCs w:val="20"/>
        </w:rPr>
        <w:t>sure. It may also involve physical or sexual violence and abuse.</w:t>
      </w:r>
    </w:p>
    <w:p w:rsidR="001F6939" w:rsidRDefault="001F6939">
      <w:pPr>
        <w:pBdr>
          <w:top w:val="nil"/>
          <w:left w:val="nil"/>
          <w:bottom w:val="nil"/>
          <w:right w:val="nil"/>
          <w:between w:val="nil"/>
        </w:pBdr>
        <w:spacing w:before="5"/>
        <w:ind w:left="720"/>
        <w:rPr>
          <w:color w:val="000000"/>
          <w:sz w:val="17"/>
          <w:szCs w:val="17"/>
        </w:rPr>
      </w:pPr>
    </w:p>
    <w:p w:rsidR="001F6939" w:rsidRDefault="00F1019D">
      <w:pPr>
        <w:pBdr>
          <w:top w:val="nil"/>
          <w:left w:val="nil"/>
          <w:bottom w:val="nil"/>
          <w:right w:val="nil"/>
          <w:between w:val="nil"/>
        </w:pBdr>
        <w:spacing w:line="276" w:lineRule="auto"/>
        <w:ind w:left="720"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rsidR="001F6939" w:rsidRDefault="00F1019D">
      <w:pPr>
        <w:spacing w:before="196" w:line="276" w:lineRule="auto"/>
        <w:ind w:left="720" w:right="404"/>
        <w:rPr>
          <w:sz w:val="20"/>
          <w:szCs w:val="20"/>
        </w:rPr>
      </w:pPr>
      <w:r>
        <w:rPr>
          <w:sz w:val="20"/>
          <w:szCs w:val="20"/>
        </w:rPr>
        <w:t>A forced marriage is not the same as an arranged marriage which is common in several cultures. The families of both spou</w:t>
      </w:r>
      <w:r>
        <w:rPr>
          <w:sz w:val="20"/>
          <w:szCs w:val="20"/>
        </w:rPr>
        <w:t>ses take a leading role in arranging the marriage but the choice of whether or not to accept the arrangement remains with the prospective spouses.</w:t>
      </w:r>
    </w:p>
    <w:p w:rsidR="001F6939" w:rsidRDefault="00F1019D">
      <w:pPr>
        <w:spacing w:before="196" w:line="276" w:lineRule="auto"/>
        <w:ind w:left="720" w:right="404"/>
        <w:rPr>
          <w:sz w:val="18"/>
          <w:szCs w:val="18"/>
        </w:rPr>
      </w:pPr>
      <w:r>
        <w:rPr>
          <w:sz w:val="20"/>
          <w:szCs w:val="20"/>
        </w:rPr>
        <w:t>The Forced Marriage Unit (FMU) has created: Multi-agency practice guidelines: handling cases of forced marria</w:t>
      </w:r>
      <w:r>
        <w:rPr>
          <w:sz w:val="20"/>
          <w:szCs w:val="20"/>
        </w:rPr>
        <w:t>ge (pages 32-36 of which focus on the role of schools and colleges) and, Multi-agency statutory guidance for dealing with forced marriage, which can both be found at The right to choose: government guidance on forced marriage - GOV.UK (www.gov.uk)</w:t>
      </w:r>
    </w:p>
    <w:p w:rsidR="001F6939" w:rsidRDefault="00F1019D">
      <w:pPr>
        <w:spacing w:before="196" w:line="276" w:lineRule="auto"/>
        <w:ind w:left="720" w:right="404"/>
        <w:rPr>
          <w:sz w:val="20"/>
          <w:szCs w:val="20"/>
        </w:rPr>
      </w:pPr>
      <w:r>
        <w:rPr>
          <w:sz w:val="20"/>
          <w:szCs w:val="20"/>
        </w:rPr>
        <w:t>Where st</w:t>
      </w:r>
      <w:r>
        <w:rPr>
          <w:sz w:val="20"/>
          <w:szCs w:val="20"/>
        </w:rPr>
        <w:t>aff are concerned that a child might be at risk of a forced marriage, they must contact the DSL as a matter of urgency.</w:t>
      </w:r>
    </w:p>
    <w:p w:rsidR="001F6939" w:rsidRDefault="001F6939">
      <w:pPr>
        <w:spacing w:before="5"/>
        <w:ind w:left="720"/>
        <w:rPr>
          <w:sz w:val="17"/>
          <w:szCs w:val="17"/>
        </w:rPr>
      </w:pPr>
    </w:p>
    <w:p w:rsidR="001F6939" w:rsidRDefault="00F1019D">
      <w:pPr>
        <w:spacing w:line="278" w:lineRule="auto"/>
        <w:ind w:left="720" w:right="404"/>
        <w:rPr>
          <w:sz w:val="20"/>
          <w:szCs w:val="20"/>
        </w:rPr>
      </w:pPr>
      <w:r>
        <w:rPr>
          <w:sz w:val="20"/>
          <w:szCs w:val="20"/>
        </w:rPr>
        <w:t>School staff should never attempt to intervene directly as a school or through a third party. Contact should be made with MASH.</w:t>
      </w:r>
    </w:p>
    <w:p w:rsidR="001F6939" w:rsidRDefault="00F1019D">
      <w:pPr>
        <w:pStyle w:val="Heading4"/>
        <w:numPr>
          <w:ilvl w:val="0"/>
          <w:numId w:val="7"/>
        </w:numPr>
        <w:tabs>
          <w:tab w:val="left" w:pos="1800"/>
          <w:tab w:val="left" w:pos="1801"/>
        </w:tabs>
        <w:spacing w:before="195"/>
        <w:rPr>
          <w:b/>
          <w:color w:val="006FC0"/>
          <w:sz w:val="32"/>
          <w:szCs w:val="32"/>
        </w:rPr>
      </w:pPr>
      <w:r>
        <w:rPr>
          <w:b/>
          <w:color w:val="006FC0"/>
          <w:sz w:val="28"/>
          <w:szCs w:val="28"/>
        </w:rPr>
        <w:t>Honour-</w:t>
      </w:r>
      <w:r>
        <w:rPr>
          <w:b/>
          <w:color w:val="006FC0"/>
          <w:sz w:val="28"/>
          <w:szCs w:val="28"/>
        </w:rPr>
        <w:t>based Abuse</w:t>
      </w:r>
    </w:p>
    <w:p w:rsidR="001F6939" w:rsidRDefault="001F6939">
      <w:pPr>
        <w:spacing w:before="11"/>
        <w:rPr>
          <w:sz w:val="20"/>
          <w:szCs w:val="20"/>
        </w:rPr>
      </w:pPr>
    </w:p>
    <w:p w:rsidR="001F6939" w:rsidRDefault="00F1019D">
      <w:pPr>
        <w:spacing w:line="276" w:lineRule="auto"/>
        <w:ind w:left="720"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w:t>
      </w:r>
      <w:r>
        <w:rPr>
          <w:sz w:val="20"/>
          <w:szCs w:val="20"/>
        </w:rPr>
        <w:t>ceive that a relative has shamed the family and/or community by breaking their honour code.</w:t>
      </w:r>
    </w:p>
    <w:p w:rsidR="001F6939" w:rsidRDefault="001F6939">
      <w:pPr>
        <w:spacing w:before="7"/>
        <w:ind w:left="720"/>
        <w:rPr>
          <w:sz w:val="17"/>
          <w:szCs w:val="17"/>
        </w:rPr>
      </w:pPr>
    </w:p>
    <w:p w:rsidR="001F6939" w:rsidRDefault="00F1019D">
      <w:pPr>
        <w:ind w:left="720"/>
        <w:rPr>
          <w:sz w:val="20"/>
          <w:szCs w:val="20"/>
        </w:rPr>
      </w:pPr>
      <w:r>
        <w:rPr>
          <w:sz w:val="20"/>
          <w:szCs w:val="20"/>
        </w:rPr>
        <w:t>Honour based abuse might be committed against people who;</w:t>
      </w:r>
    </w:p>
    <w:p w:rsidR="001F6939" w:rsidRDefault="001F6939">
      <w:pPr>
        <w:spacing w:before="4"/>
        <w:ind w:left="720"/>
        <w:rPr>
          <w:sz w:val="20"/>
          <w:szCs w:val="20"/>
        </w:rPr>
      </w:pPr>
    </w:p>
    <w:p w:rsidR="001F6939" w:rsidRDefault="00F1019D">
      <w:pPr>
        <w:numPr>
          <w:ilvl w:val="1"/>
          <w:numId w:val="7"/>
        </w:numPr>
        <w:tabs>
          <w:tab w:val="left" w:pos="1800"/>
          <w:tab w:val="left" w:pos="1801"/>
        </w:tabs>
        <w:ind w:left="720" w:firstLine="0"/>
      </w:pPr>
      <w:r>
        <w:rPr>
          <w:sz w:val="20"/>
          <w:szCs w:val="20"/>
        </w:rPr>
        <w:t>become involved with a boyfriend or girlfriend from a different culture or religion;</w:t>
      </w:r>
    </w:p>
    <w:p w:rsidR="001F6939" w:rsidRDefault="00F1019D">
      <w:pPr>
        <w:numPr>
          <w:ilvl w:val="1"/>
          <w:numId w:val="7"/>
        </w:numPr>
        <w:tabs>
          <w:tab w:val="left" w:pos="1800"/>
          <w:tab w:val="left" w:pos="1801"/>
        </w:tabs>
        <w:spacing w:before="31"/>
        <w:ind w:left="720" w:firstLine="0"/>
      </w:pPr>
      <w:r>
        <w:rPr>
          <w:sz w:val="20"/>
          <w:szCs w:val="20"/>
        </w:rPr>
        <w:t xml:space="preserve">want to get out of </w:t>
      </w:r>
      <w:r>
        <w:rPr>
          <w:sz w:val="20"/>
          <w:szCs w:val="20"/>
        </w:rPr>
        <w:t>an arranged marriage;</w:t>
      </w:r>
    </w:p>
    <w:p w:rsidR="001F6939" w:rsidRDefault="00F1019D">
      <w:pPr>
        <w:numPr>
          <w:ilvl w:val="1"/>
          <w:numId w:val="7"/>
        </w:numPr>
        <w:tabs>
          <w:tab w:val="left" w:pos="1800"/>
          <w:tab w:val="left" w:pos="1801"/>
        </w:tabs>
        <w:spacing w:before="34"/>
        <w:ind w:left="720" w:firstLine="0"/>
      </w:pPr>
      <w:r>
        <w:rPr>
          <w:sz w:val="20"/>
          <w:szCs w:val="20"/>
        </w:rPr>
        <w:t>want to get out of a forced marriage;</w:t>
      </w:r>
    </w:p>
    <w:p w:rsidR="001F6939" w:rsidRDefault="00F1019D">
      <w:pPr>
        <w:numPr>
          <w:ilvl w:val="1"/>
          <w:numId w:val="7"/>
        </w:numPr>
        <w:tabs>
          <w:tab w:val="left" w:pos="1800"/>
          <w:tab w:val="left" w:pos="1801"/>
        </w:tabs>
        <w:spacing w:before="33" w:line="273" w:lineRule="auto"/>
        <w:ind w:left="720" w:right="810" w:firstLine="0"/>
      </w:pPr>
      <w:r>
        <w:rPr>
          <w:sz w:val="20"/>
          <w:szCs w:val="20"/>
        </w:rPr>
        <w:t>wear clothes or take part in activities that might not be considered traditional within a particular culture.</w:t>
      </w:r>
    </w:p>
    <w:p w:rsidR="001F6939" w:rsidRDefault="001F6939">
      <w:pPr>
        <w:spacing w:before="4"/>
        <w:ind w:left="720"/>
        <w:rPr>
          <w:sz w:val="17"/>
          <w:szCs w:val="17"/>
        </w:rPr>
      </w:pPr>
    </w:p>
    <w:p w:rsidR="001F6939" w:rsidRDefault="00F1019D">
      <w:pPr>
        <w:spacing w:line="280" w:lineRule="auto"/>
        <w:ind w:left="720" w:right="233"/>
        <w:rPr>
          <w:sz w:val="20"/>
          <w:szCs w:val="20"/>
        </w:rPr>
      </w:pPr>
      <w:r>
        <w:rPr>
          <w:sz w:val="20"/>
          <w:szCs w:val="20"/>
        </w:rPr>
        <w:t xml:space="preserve">It is a violation of human rights and may be a form of domestic and/or sexual abuse. </w:t>
      </w:r>
      <w:r>
        <w:rPr>
          <w:sz w:val="20"/>
          <w:szCs w:val="20"/>
        </w:rPr>
        <w:t>There is no, and cannot be, honour or justification for abusing the human rights of others.</w:t>
      </w:r>
    </w:p>
    <w:p w:rsidR="001F6939" w:rsidRDefault="00F1019D">
      <w:pPr>
        <w:spacing w:before="196" w:line="276" w:lineRule="auto"/>
        <w:ind w:left="720" w:right="404"/>
        <w:rPr>
          <w:sz w:val="20"/>
          <w:szCs w:val="20"/>
        </w:rPr>
      </w:pPr>
      <w:r>
        <w:rPr>
          <w:sz w:val="20"/>
          <w:szCs w:val="20"/>
        </w:rPr>
        <w:t>Where staff are concerned that a child might be at risk of honour-based abuse, they must contact the DSL as a matter of urgency.</w:t>
      </w:r>
    </w:p>
    <w:p w:rsidR="001F6939" w:rsidRDefault="00F1019D">
      <w:pPr>
        <w:pStyle w:val="Heading4"/>
        <w:numPr>
          <w:ilvl w:val="0"/>
          <w:numId w:val="7"/>
        </w:numPr>
        <w:tabs>
          <w:tab w:val="left" w:pos="1800"/>
          <w:tab w:val="left" w:pos="1801"/>
        </w:tabs>
        <w:spacing w:before="192"/>
        <w:rPr>
          <w:b/>
          <w:color w:val="006FC0"/>
          <w:sz w:val="32"/>
          <w:szCs w:val="32"/>
        </w:rPr>
      </w:pPr>
      <w:bookmarkStart w:id="7" w:name="_heading=h.1guobmf0d7ro" w:colFirst="0" w:colLast="0"/>
      <w:bookmarkEnd w:id="7"/>
      <w:r>
        <w:rPr>
          <w:b/>
          <w:color w:val="006FC0"/>
          <w:sz w:val="28"/>
          <w:szCs w:val="28"/>
        </w:rPr>
        <w:t>One Chance Rule</w:t>
      </w:r>
    </w:p>
    <w:p w:rsidR="001F6939" w:rsidRDefault="001F6939">
      <w:pPr>
        <w:rPr>
          <w:sz w:val="21"/>
          <w:szCs w:val="21"/>
        </w:rPr>
      </w:pPr>
    </w:p>
    <w:p w:rsidR="001F6939" w:rsidRDefault="00F1019D">
      <w:pPr>
        <w:spacing w:line="276" w:lineRule="auto"/>
        <w:ind w:left="720"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rsidR="001F6939" w:rsidRDefault="001F6939">
      <w:pPr>
        <w:spacing w:before="5"/>
        <w:ind w:left="720"/>
        <w:rPr>
          <w:sz w:val="17"/>
          <w:szCs w:val="17"/>
        </w:rPr>
      </w:pPr>
    </w:p>
    <w:p w:rsidR="001F6939" w:rsidRDefault="00F1019D">
      <w:pPr>
        <w:spacing w:line="276" w:lineRule="auto"/>
        <w:ind w:left="720" w:right="355"/>
        <w:rPr>
          <w:sz w:val="20"/>
          <w:szCs w:val="20"/>
        </w:rPr>
      </w:pPr>
      <w:r>
        <w:rPr>
          <w:color w:val="000000"/>
          <w:sz w:val="20"/>
          <w:szCs w:val="20"/>
        </w:rPr>
        <w:t xml:space="preserve">Our Lady and St Patrick’s </w:t>
      </w:r>
      <w:r>
        <w:rPr>
          <w:sz w:val="20"/>
          <w:szCs w:val="20"/>
        </w:rPr>
        <w:t>is aw</w:t>
      </w:r>
      <w:r>
        <w:rPr>
          <w:sz w:val="20"/>
          <w:szCs w:val="20"/>
        </w:rPr>
        <w:t>are that if the victim is not offered support following disclosure that the ‘One Chance’ opportunity may be lost. Therefore, all staff are aware of their responsibilities and obligations when they become aware of potential forced marriage, FGM and HBV case</w:t>
      </w:r>
      <w:r>
        <w:rPr>
          <w:sz w:val="20"/>
          <w:szCs w:val="20"/>
        </w:rPr>
        <w:t>s.</w:t>
      </w:r>
    </w:p>
    <w:p w:rsidR="001F6939" w:rsidRDefault="001F6939">
      <w:pPr>
        <w:spacing w:line="276" w:lineRule="auto"/>
        <w:ind w:left="720" w:right="355"/>
        <w:rPr>
          <w:sz w:val="20"/>
          <w:szCs w:val="20"/>
        </w:rPr>
      </w:pPr>
    </w:p>
    <w:p w:rsidR="001F6939" w:rsidRDefault="00F1019D">
      <w:pPr>
        <w:pStyle w:val="Heading4"/>
        <w:numPr>
          <w:ilvl w:val="0"/>
          <w:numId w:val="7"/>
        </w:numPr>
        <w:tabs>
          <w:tab w:val="left" w:pos="1800"/>
          <w:tab w:val="left" w:pos="1801"/>
        </w:tabs>
        <w:rPr>
          <w:b/>
          <w:color w:val="006FC0"/>
          <w:sz w:val="32"/>
          <w:szCs w:val="32"/>
        </w:rPr>
      </w:pPr>
      <w:r>
        <w:rPr>
          <w:b/>
          <w:color w:val="006FC0"/>
          <w:sz w:val="28"/>
          <w:szCs w:val="28"/>
        </w:rPr>
        <w:t>Mental Health</w:t>
      </w:r>
    </w:p>
    <w:p w:rsidR="001F6939" w:rsidRDefault="001F6939">
      <w:pPr>
        <w:pBdr>
          <w:top w:val="nil"/>
          <w:left w:val="nil"/>
          <w:bottom w:val="nil"/>
          <w:right w:val="nil"/>
          <w:between w:val="nil"/>
        </w:pBdr>
        <w:spacing w:before="9"/>
        <w:rPr>
          <w:color w:val="000000"/>
          <w:sz w:val="20"/>
          <w:szCs w:val="20"/>
        </w:rPr>
      </w:pPr>
    </w:p>
    <w:p w:rsidR="001F6939" w:rsidRDefault="00F1019D">
      <w:pPr>
        <w:pBdr>
          <w:top w:val="nil"/>
          <w:left w:val="nil"/>
          <w:bottom w:val="nil"/>
          <w:right w:val="nil"/>
          <w:between w:val="nil"/>
        </w:pBdr>
        <w:spacing w:line="276" w:lineRule="auto"/>
        <w:ind w:left="720"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Whilst Our Lady and St Patrick’s recognises that only appropriately </w:t>
      </w:r>
      <w:r>
        <w:rPr>
          <w:color w:val="000000"/>
          <w:sz w:val="20"/>
          <w:szCs w:val="20"/>
        </w:rPr>
        <w:t>trained professionals can diagnose mental health problems; staff are able to make day to day observations of children and identify such behaviour that may suggest they are experiencing a mental health problem or be at risk of developing one.</w:t>
      </w:r>
    </w:p>
    <w:p w:rsidR="001F6939" w:rsidRDefault="001F6939">
      <w:pPr>
        <w:pBdr>
          <w:top w:val="nil"/>
          <w:left w:val="nil"/>
          <w:bottom w:val="nil"/>
          <w:right w:val="nil"/>
          <w:between w:val="nil"/>
        </w:pBdr>
        <w:spacing w:line="276" w:lineRule="auto"/>
        <w:ind w:left="720" w:right="355"/>
        <w:rPr>
          <w:sz w:val="20"/>
          <w:szCs w:val="20"/>
        </w:rPr>
      </w:pPr>
    </w:p>
    <w:p w:rsidR="001F6939" w:rsidRDefault="00F1019D">
      <w:pPr>
        <w:pBdr>
          <w:top w:val="nil"/>
          <w:left w:val="nil"/>
          <w:bottom w:val="nil"/>
          <w:right w:val="nil"/>
          <w:between w:val="nil"/>
        </w:pBdr>
        <w:spacing w:line="276" w:lineRule="auto"/>
        <w:ind w:left="720" w:right="355"/>
        <w:rPr>
          <w:b/>
          <w:color w:val="FF0000"/>
          <w:sz w:val="18"/>
          <w:szCs w:val="18"/>
          <w:highlight w:val="yellow"/>
        </w:rPr>
      </w:pPr>
      <w:r>
        <w:rPr>
          <w:sz w:val="20"/>
          <w:szCs w:val="20"/>
        </w:rPr>
        <w:t xml:space="preserve">If staff have a mental health concern about a child that is also a safeguarding concern, immediate action should be taken by speaking to the designated safeguarding lead or a deputy. The DSL will phone MASH or complete a MASH referral form. MASH will call </w:t>
      </w:r>
      <w:r>
        <w:rPr>
          <w:sz w:val="20"/>
          <w:szCs w:val="20"/>
        </w:rPr>
        <w:t xml:space="preserve">back the DSL and explain next steps. Parent will need to be informed regarding the referral to MASH. However, if the child is in danger from their household they are living with. This is contact is not made and the police will be called. </w:t>
      </w:r>
    </w:p>
    <w:p w:rsidR="001F6939" w:rsidRDefault="001F6939">
      <w:pPr>
        <w:pBdr>
          <w:top w:val="nil"/>
          <w:left w:val="nil"/>
          <w:bottom w:val="nil"/>
          <w:right w:val="nil"/>
          <w:between w:val="nil"/>
        </w:pBdr>
        <w:spacing w:before="4"/>
        <w:ind w:left="720"/>
        <w:rPr>
          <w:color w:val="000000"/>
          <w:sz w:val="17"/>
          <w:szCs w:val="17"/>
        </w:rPr>
      </w:pPr>
    </w:p>
    <w:p w:rsidR="001F6939" w:rsidRDefault="00F1019D">
      <w:pPr>
        <w:pBdr>
          <w:top w:val="nil"/>
          <w:left w:val="nil"/>
          <w:bottom w:val="nil"/>
          <w:right w:val="nil"/>
          <w:between w:val="nil"/>
        </w:pBdr>
        <w:spacing w:line="278" w:lineRule="auto"/>
        <w:ind w:left="720" w:right="312"/>
        <w:rPr>
          <w:b/>
          <w:color w:val="FF0000"/>
          <w:sz w:val="20"/>
          <w:szCs w:val="20"/>
        </w:rPr>
      </w:pPr>
      <w:r>
        <w:rPr>
          <w:color w:val="000000"/>
          <w:sz w:val="20"/>
          <w:szCs w:val="20"/>
        </w:rPr>
        <w:t xml:space="preserve">How traumatic </w:t>
      </w:r>
      <w:r>
        <w:rPr>
          <w:sz w:val="20"/>
          <w:szCs w:val="20"/>
        </w:rPr>
        <w:t>Ad</w:t>
      </w:r>
      <w:r>
        <w:rPr>
          <w:sz w:val="20"/>
          <w:szCs w:val="20"/>
        </w:rPr>
        <w:t>verse Childhood Experiences (ACEs),</w:t>
      </w:r>
      <w:r>
        <w:rPr>
          <w:color w:val="000000"/>
          <w:sz w:val="20"/>
          <w:szCs w:val="20"/>
        </w:rPr>
        <w:t xml:space="preserve"> </w:t>
      </w:r>
      <w:r>
        <w:rPr>
          <w:sz w:val="20"/>
          <w:szCs w:val="20"/>
        </w:rPr>
        <w:t xml:space="preserve">including </w:t>
      </w:r>
      <w:r>
        <w:rPr>
          <w:color w:val="000000"/>
          <w:sz w:val="20"/>
          <w:szCs w:val="20"/>
        </w:rPr>
        <w:t>experiences of abuse and neglect can impact on a child’s mental health, behaviour and education through to adolescence and adulthood will be covered in safeguarding awareness training and updates. If staff have</w:t>
      </w:r>
      <w:r>
        <w:rPr>
          <w:color w:val="000000"/>
          <w:sz w:val="20"/>
          <w:szCs w:val="20"/>
        </w:rPr>
        <w:t xml:space="preserve"> a mental health concern about a child that is also a safeguarding concern they will share this with the DSL or deputy. </w:t>
      </w:r>
      <w:r>
        <w:rPr>
          <w:sz w:val="20"/>
          <w:szCs w:val="20"/>
        </w:rPr>
        <w:t>(Adverse Childhood Experiences (ACEs) encompass various forms of physical and emotional abuse, neglect and household dysfunction experie</w:t>
      </w:r>
      <w:r>
        <w:rPr>
          <w:sz w:val="20"/>
          <w:szCs w:val="20"/>
        </w:rPr>
        <w:t>nced in childhood. ACEs have been linked to premature death as well as to various health conditions, including mental health issues)</w:t>
      </w:r>
      <w:r>
        <w:rPr>
          <w:b/>
          <w:color w:val="FF0000"/>
          <w:sz w:val="20"/>
          <w:szCs w:val="20"/>
        </w:rPr>
        <w:t>.</w:t>
      </w:r>
    </w:p>
    <w:p w:rsidR="001F6939" w:rsidRDefault="001F6939">
      <w:pPr>
        <w:pBdr>
          <w:top w:val="nil"/>
          <w:left w:val="nil"/>
          <w:bottom w:val="nil"/>
          <w:right w:val="nil"/>
          <w:between w:val="nil"/>
        </w:pBdr>
        <w:spacing w:line="278" w:lineRule="auto"/>
        <w:ind w:right="312"/>
        <w:rPr>
          <w:b/>
          <w:color w:val="FF0000"/>
          <w:sz w:val="20"/>
          <w:szCs w:val="20"/>
        </w:rPr>
      </w:pPr>
    </w:p>
    <w:p w:rsidR="001F6939" w:rsidRDefault="00F1019D">
      <w:pPr>
        <w:pStyle w:val="Heading4"/>
        <w:numPr>
          <w:ilvl w:val="0"/>
          <w:numId w:val="7"/>
        </w:numPr>
        <w:tabs>
          <w:tab w:val="left" w:pos="1800"/>
          <w:tab w:val="left" w:pos="1801"/>
        </w:tabs>
        <w:spacing w:before="82"/>
        <w:rPr>
          <w:b/>
          <w:color w:val="006FC0"/>
          <w:sz w:val="32"/>
          <w:szCs w:val="32"/>
        </w:rPr>
      </w:pPr>
      <w:r>
        <w:rPr>
          <w:b/>
          <w:color w:val="006FC0"/>
          <w:sz w:val="28"/>
          <w:szCs w:val="28"/>
        </w:rPr>
        <w:t>Private Fostering Arrangements</w:t>
      </w:r>
    </w:p>
    <w:p w:rsidR="001F6939" w:rsidRDefault="001F6939">
      <w:pPr>
        <w:rPr>
          <w:sz w:val="21"/>
          <w:szCs w:val="21"/>
        </w:rPr>
      </w:pPr>
    </w:p>
    <w:p w:rsidR="001F6939" w:rsidRDefault="00F1019D">
      <w:pPr>
        <w:spacing w:before="100" w:after="100" w:line="276" w:lineRule="auto"/>
        <w:ind w:left="720"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w:t>
      </w:r>
      <w:r>
        <w:rPr>
          <w:sz w:val="20"/>
          <w:szCs w:val="20"/>
        </w:rPr>
        <w:t xml:space="preserve"> the intention that it should last for 28 days or more.</w:t>
      </w:r>
    </w:p>
    <w:p w:rsidR="001F6939" w:rsidRDefault="00F1019D">
      <w:pPr>
        <w:spacing w:before="100" w:after="100" w:line="276" w:lineRule="auto"/>
        <w:ind w:left="720" w:right="100"/>
        <w:rPr>
          <w:sz w:val="20"/>
          <w:szCs w:val="20"/>
        </w:rPr>
      </w:pPr>
      <w:r>
        <w:rPr>
          <w:sz w:val="20"/>
          <w:szCs w:val="20"/>
        </w:rPr>
        <w:t>A close family relative is defined as a ‘grandparent, brother, sister, uncle or aunt’ and includes half-siblings and step-parents; it does not include great-aunts or uncles, great grandparents or cous</w:t>
      </w:r>
      <w:r>
        <w:rPr>
          <w:sz w:val="20"/>
          <w:szCs w:val="20"/>
        </w:rPr>
        <w:t>ins.</w:t>
      </w:r>
    </w:p>
    <w:p w:rsidR="001F6939" w:rsidRDefault="00F1019D">
      <w:pPr>
        <w:spacing w:before="100" w:after="100" w:line="276" w:lineRule="auto"/>
        <w:ind w:left="720"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rsidR="001F6939" w:rsidRDefault="00F1019D">
      <w:pPr>
        <w:spacing w:before="100" w:after="100" w:line="276" w:lineRule="auto"/>
        <w:ind w:left="720" w:right="100"/>
        <w:rPr>
          <w:sz w:val="20"/>
          <w:szCs w:val="20"/>
        </w:rPr>
      </w:pPr>
      <w:r>
        <w:rPr>
          <w:sz w:val="20"/>
          <w:szCs w:val="20"/>
        </w:rPr>
        <w:t>Whilst most privately fostered children are appropriately su</w:t>
      </w:r>
      <w:r>
        <w:rPr>
          <w:sz w:val="20"/>
          <w:szCs w:val="20"/>
        </w:rPr>
        <w:t xml:space="preserve">pported and looked after, they are a potentially vulnerable group who should be monitored by the local authority, particularly when the child has come from another country. In some cases privately fostered children are affected by abuse and neglect, or be </w:t>
      </w:r>
      <w:r>
        <w:rPr>
          <w:sz w:val="20"/>
          <w:szCs w:val="20"/>
        </w:rPr>
        <w:t>involved in trafficking, child sexual exploitation or modern-day slavery.</w:t>
      </w:r>
    </w:p>
    <w:p w:rsidR="001F6939" w:rsidRDefault="00F1019D">
      <w:pPr>
        <w:spacing w:before="100" w:after="100" w:line="276" w:lineRule="auto"/>
        <w:ind w:left="720" w:right="100"/>
        <w:rPr>
          <w:sz w:val="20"/>
          <w:szCs w:val="20"/>
        </w:rPr>
      </w:pPr>
      <w:r>
        <w:rPr>
          <w:sz w:val="20"/>
          <w:szCs w:val="20"/>
        </w:rPr>
        <w:t>Schools have a mandatory duty to report to the local authority where they are aware or suspect that a child is subject to a private fostering arrangement. Although schools have a dut</w:t>
      </w:r>
      <w:r>
        <w:rPr>
          <w:sz w:val="20"/>
          <w:szCs w:val="20"/>
        </w:rPr>
        <w:t>y to inform the local authority, there is no duty for anyone, including the private foster carer or social workers to inform the school. However, it should be clear to the school who has parental responsibility.</w:t>
      </w:r>
    </w:p>
    <w:p w:rsidR="001F6939" w:rsidRDefault="00F1019D">
      <w:pPr>
        <w:spacing w:before="100" w:after="100" w:line="276" w:lineRule="auto"/>
        <w:ind w:left="720" w:right="100"/>
        <w:rPr>
          <w:sz w:val="20"/>
          <w:szCs w:val="20"/>
        </w:rPr>
      </w:pPr>
      <w:r>
        <w:rPr>
          <w:sz w:val="20"/>
          <w:szCs w:val="20"/>
        </w:rPr>
        <w:t>School staff must notify the designated safe</w:t>
      </w:r>
      <w:r>
        <w:rPr>
          <w:sz w:val="20"/>
          <w:szCs w:val="20"/>
        </w:rPr>
        <w:t xml:space="preserve">guarding lead when they become aware of or suspect private fostering arrangements. The designated safeguarding lead will speak to the family of the child involved to check that they are aware of their duty to inform the LA. The school itself has a duty to </w:t>
      </w:r>
      <w:r>
        <w:rPr>
          <w:sz w:val="20"/>
          <w:szCs w:val="20"/>
        </w:rPr>
        <w:t>inform the local authority of the private fostering arrangements.</w:t>
      </w:r>
    </w:p>
    <w:p w:rsidR="001F6939" w:rsidRDefault="00F1019D">
      <w:pPr>
        <w:spacing w:before="100" w:after="100" w:line="276" w:lineRule="auto"/>
        <w:ind w:left="720" w:right="100"/>
        <w:rPr>
          <w:sz w:val="20"/>
          <w:szCs w:val="20"/>
        </w:rPr>
      </w:pPr>
      <w:r>
        <w:rPr>
          <w:sz w:val="20"/>
          <w:szCs w:val="20"/>
        </w:rPr>
        <w:t>On admission to the school, we will take steps to verify the relationship of the adults to the child who is being registered.</w:t>
      </w:r>
    </w:p>
    <w:p w:rsidR="001F6939" w:rsidRDefault="001F6939">
      <w:pPr>
        <w:spacing w:before="100" w:after="100" w:line="276" w:lineRule="auto"/>
        <w:ind w:left="720" w:right="100"/>
        <w:rPr>
          <w:sz w:val="20"/>
          <w:szCs w:val="20"/>
        </w:rPr>
      </w:pPr>
    </w:p>
    <w:p w:rsidR="001F6939" w:rsidRDefault="001F6939">
      <w:pPr>
        <w:spacing w:before="100" w:after="100" w:line="276" w:lineRule="auto"/>
        <w:ind w:left="1133" w:right="100"/>
        <w:rPr>
          <w:sz w:val="20"/>
          <w:szCs w:val="20"/>
        </w:rPr>
      </w:pPr>
    </w:p>
    <w:p w:rsidR="001F6939" w:rsidRDefault="001F6939">
      <w:pPr>
        <w:spacing w:before="193" w:line="278" w:lineRule="auto"/>
        <w:ind w:right="347"/>
        <w:rPr>
          <w:sz w:val="20"/>
          <w:szCs w:val="20"/>
        </w:rPr>
      </w:pPr>
    </w:p>
    <w:p w:rsidR="001F6939" w:rsidRDefault="00F1019D">
      <w:pPr>
        <w:pStyle w:val="Heading4"/>
        <w:numPr>
          <w:ilvl w:val="0"/>
          <w:numId w:val="7"/>
        </w:numPr>
        <w:tabs>
          <w:tab w:val="left" w:pos="1800"/>
          <w:tab w:val="left" w:pos="1801"/>
        </w:tabs>
        <w:spacing w:before="192"/>
        <w:rPr>
          <w:b/>
          <w:color w:val="006FC0"/>
          <w:sz w:val="32"/>
          <w:szCs w:val="32"/>
        </w:rPr>
      </w:pPr>
      <w:r>
        <w:rPr>
          <w:b/>
          <w:color w:val="006FC0"/>
          <w:sz w:val="28"/>
          <w:szCs w:val="28"/>
        </w:rPr>
        <w:t>Looked after children and previously looked after children</w:t>
      </w:r>
    </w:p>
    <w:p w:rsidR="001F6939" w:rsidRDefault="001F6939">
      <w:pPr>
        <w:rPr>
          <w:sz w:val="21"/>
          <w:szCs w:val="21"/>
        </w:rPr>
      </w:pPr>
    </w:p>
    <w:p w:rsidR="001F6939" w:rsidRDefault="00F1019D">
      <w:pPr>
        <w:spacing w:line="276" w:lineRule="auto"/>
        <w:ind w:left="720" w:right="522"/>
        <w:rPr>
          <w:sz w:val="20"/>
          <w:szCs w:val="20"/>
        </w:rPr>
      </w:pPr>
      <w:r>
        <w:rPr>
          <w:sz w:val="20"/>
          <w:szCs w:val="20"/>
        </w:rPr>
        <w:t>T</w:t>
      </w:r>
      <w:r>
        <w:rPr>
          <w:sz w:val="20"/>
          <w:szCs w:val="20"/>
        </w:rPr>
        <w:t>he most common reason for children becoming looked after is as a result of abuse and neglect. Our Lady and St Patrick’s ensures there is an appointed designated teacher for looked after children who has the appropriate training and that staff have the nece</w:t>
      </w:r>
      <w:r>
        <w:rPr>
          <w:sz w:val="20"/>
          <w:szCs w:val="20"/>
        </w:rPr>
        <w:t>ssary skills and understanding to keep looked after/previously looked after children safe. Appropriate staff have information about a child’s looked after legal status and care arrangements, including the level of authority delegated to the carer by the au</w:t>
      </w:r>
      <w:r>
        <w:rPr>
          <w:sz w:val="20"/>
          <w:szCs w:val="20"/>
        </w:rPr>
        <w:t>thority looking after the child and contact arrangements with birth parents or those with parental responsibility.</w:t>
      </w:r>
    </w:p>
    <w:p w:rsidR="001F6939" w:rsidRDefault="001F6939">
      <w:pPr>
        <w:spacing w:before="4"/>
        <w:ind w:left="720"/>
        <w:rPr>
          <w:sz w:val="17"/>
          <w:szCs w:val="17"/>
        </w:rPr>
      </w:pPr>
    </w:p>
    <w:p w:rsidR="001F6939" w:rsidRDefault="00F1019D">
      <w:pPr>
        <w:spacing w:line="280" w:lineRule="auto"/>
        <w:ind w:left="720" w:right="404"/>
        <w:rPr>
          <w:sz w:val="20"/>
          <w:szCs w:val="20"/>
        </w:rPr>
      </w:pPr>
      <w:r>
        <w:rPr>
          <w:sz w:val="20"/>
          <w:szCs w:val="20"/>
        </w:rPr>
        <w:t>The designated teacher for looked after children and the DSL have details of the child’s social worker and the name and contact details of t</w:t>
      </w:r>
      <w:r>
        <w:rPr>
          <w:sz w:val="20"/>
          <w:szCs w:val="20"/>
        </w:rPr>
        <w:t>he Devon County Council’s virtual school head for children in care.</w:t>
      </w:r>
    </w:p>
    <w:p w:rsidR="001F6939" w:rsidRDefault="00F1019D">
      <w:pPr>
        <w:spacing w:before="192" w:line="278" w:lineRule="auto"/>
        <w:ind w:left="720"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w:t>
      </w:r>
      <w:r>
        <w:rPr>
          <w:sz w:val="20"/>
          <w:szCs w:val="20"/>
        </w:rPr>
        <w:t>on plan. The designated teacher will follow the statutory guidance ‘</w:t>
      </w:r>
      <w:hyperlink r:id="rId15">
        <w:r>
          <w:rPr>
            <w:color w:val="0000FF"/>
            <w:sz w:val="20"/>
            <w:szCs w:val="20"/>
            <w:u w:val="single"/>
          </w:rPr>
          <w:t>Promoting the education of looked-aAfter and previously looked- after children.</w:t>
        </w:r>
      </w:hyperlink>
      <w:r>
        <w:rPr>
          <w:sz w:val="20"/>
          <w:szCs w:val="20"/>
        </w:rPr>
        <w:t>.</w:t>
      </w:r>
    </w:p>
    <w:p w:rsidR="001F6939" w:rsidRDefault="00F1019D">
      <w:pPr>
        <w:spacing w:before="192" w:line="278" w:lineRule="auto"/>
        <w:ind w:left="720"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i.e a </w:t>
      </w:r>
      <w:r>
        <w:rPr>
          <w:sz w:val="20"/>
          <w:szCs w:val="20"/>
        </w:rPr>
        <w:t>child who has been adopted having previously been in overseas state care/ in state care outside of England and ceased to be in state care as a result of being adopted. A child is regarded as having been in ‘state care outside of England’ if he/she was in t</w:t>
      </w:r>
      <w:r>
        <w:rPr>
          <w:sz w:val="20"/>
          <w:szCs w:val="20"/>
        </w:rPr>
        <w:t>he care of or were accommodated by a public authority, a religious organisation, or any other provider of care whose sole or main purpose is to benefit society.</w:t>
      </w:r>
    </w:p>
    <w:p w:rsidR="001F6939" w:rsidRDefault="00F1019D">
      <w:pPr>
        <w:pStyle w:val="Heading4"/>
        <w:numPr>
          <w:ilvl w:val="0"/>
          <w:numId w:val="7"/>
        </w:numPr>
        <w:tabs>
          <w:tab w:val="left" w:pos="1800"/>
          <w:tab w:val="left" w:pos="1801"/>
        </w:tabs>
        <w:spacing w:before="191"/>
        <w:rPr>
          <w:b/>
          <w:color w:val="006FC0"/>
          <w:sz w:val="32"/>
          <w:szCs w:val="32"/>
        </w:rPr>
      </w:pPr>
      <w:r>
        <w:rPr>
          <w:b/>
          <w:color w:val="006FC0"/>
          <w:sz w:val="28"/>
          <w:szCs w:val="28"/>
        </w:rPr>
        <w:t>Children Missing Education</w:t>
      </w:r>
    </w:p>
    <w:p w:rsidR="001F6939" w:rsidRDefault="001F6939">
      <w:pPr>
        <w:tabs>
          <w:tab w:val="left" w:pos="1800"/>
          <w:tab w:val="left" w:pos="1801"/>
        </w:tabs>
      </w:pPr>
    </w:p>
    <w:p w:rsidR="001F6939" w:rsidRDefault="00F1019D">
      <w:pPr>
        <w:tabs>
          <w:tab w:val="left" w:pos="1800"/>
          <w:tab w:val="left" w:pos="1801"/>
        </w:tabs>
        <w:spacing w:line="276" w:lineRule="auto"/>
        <w:ind w:left="720"/>
        <w:rPr>
          <w:sz w:val="20"/>
          <w:szCs w:val="20"/>
        </w:rPr>
      </w:pPr>
      <w:r>
        <w:rPr>
          <w:sz w:val="20"/>
          <w:szCs w:val="20"/>
        </w:rPr>
        <w:t>Knowing where children are during school hours is an extremely impo</w:t>
      </w:r>
      <w:r>
        <w:rPr>
          <w:sz w:val="20"/>
          <w:szCs w:val="20"/>
        </w:rPr>
        <w:t>rtant aspect of Safeguarding. Missing school can be an indicator of abuse and neglect and may also raise concerns about others safeguarding issues, including the criminal exploitation of children.</w:t>
      </w:r>
    </w:p>
    <w:p w:rsidR="001F6939" w:rsidRDefault="00F1019D">
      <w:pPr>
        <w:tabs>
          <w:tab w:val="left" w:pos="1800"/>
          <w:tab w:val="left" w:pos="1801"/>
        </w:tabs>
        <w:spacing w:before="100" w:after="100" w:line="276" w:lineRule="auto"/>
        <w:ind w:left="720" w:right="100"/>
        <w:rPr>
          <w:sz w:val="20"/>
          <w:szCs w:val="20"/>
        </w:rPr>
      </w:pPr>
      <w:r>
        <w:rPr>
          <w:sz w:val="20"/>
          <w:szCs w:val="20"/>
        </w:rPr>
        <w:t>We monitor attendance carefully and address poor or irregul</w:t>
      </w:r>
      <w:r>
        <w:rPr>
          <w:sz w:val="20"/>
          <w:szCs w:val="20"/>
        </w:rPr>
        <w:t>ar attendance without delay.</w:t>
      </w:r>
    </w:p>
    <w:p w:rsidR="001F6939" w:rsidRDefault="00F1019D">
      <w:pPr>
        <w:tabs>
          <w:tab w:val="left" w:pos="1800"/>
          <w:tab w:val="left" w:pos="1801"/>
        </w:tabs>
        <w:spacing w:before="100" w:after="100" w:line="276" w:lineRule="auto"/>
        <w:ind w:left="720" w:right="100"/>
        <w:rPr>
          <w:sz w:val="20"/>
          <w:szCs w:val="20"/>
        </w:rPr>
      </w:pPr>
      <w:r>
        <w:rPr>
          <w:sz w:val="20"/>
          <w:szCs w:val="20"/>
        </w:rPr>
        <w:t xml:space="preserve">We will always follow up with parents/carers when pupils are not at school. This means we need to have a least two up to date contact numbers for parents/carers. Parents should remember to update the school as soon as possible </w:t>
      </w:r>
      <w:r>
        <w:rPr>
          <w:sz w:val="20"/>
          <w:szCs w:val="20"/>
        </w:rPr>
        <w:t>if the numbers change.</w:t>
      </w:r>
    </w:p>
    <w:p w:rsidR="001F6939" w:rsidRDefault="00F1019D">
      <w:pPr>
        <w:tabs>
          <w:tab w:val="left" w:pos="1800"/>
          <w:tab w:val="left" w:pos="1801"/>
        </w:tabs>
        <w:spacing w:line="276" w:lineRule="auto"/>
        <w:ind w:left="720" w:right="100"/>
        <w:rPr>
          <w:sz w:val="20"/>
          <w:szCs w:val="20"/>
        </w:rPr>
      </w:pPr>
      <w:r>
        <w:rPr>
          <w:sz w:val="20"/>
          <w:szCs w:val="20"/>
        </w:rPr>
        <w:t>In response to the guidance in Keeping Children Safe in Education (2022) the school has:</w:t>
      </w:r>
    </w:p>
    <w:p w:rsidR="001F6939" w:rsidRDefault="00F1019D">
      <w:pPr>
        <w:numPr>
          <w:ilvl w:val="0"/>
          <w:numId w:val="9"/>
        </w:numPr>
        <w:tabs>
          <w:tab w:val="left" w:pos="1410"/>
        </w:tabs>
        <w:spacing w:line="276" w:lineRule="auto"/>
        <w:ind w:right="100"/>
        <w:rPr>
          <w:sz w:val="20"/>
          <w:szCs w:val="20"/>
        </w:rPr>
      </w:pPr>
      <w:r>
        <w:rPr>
          <w:sz w:val="20"/>
          <w:szCs w:val="20"/>
        </w:rPr>
        <w:t>Staff who understand what to do when children do not attend regularly</w:t>
      </w:r>
    </w:p>
    <w:p w:rsidR="001F6939" w:rsidRDefault="00F1019D">
      <w:pPr>
        <w:numPr>
          <w:ilvl w:val="0"/>
          <w:numId w:val="9"/>
        </w:numPr>
        <w:tabs>
          <w:tab w:val="left" w:pos="1410"/>
        </w:tabs>
        <w:spacing w:line="276" w:lineRule="auto"/>
        <w:ind w:right="100"/>
        <w:rPr>
          <w:sz w:val="20"/>
          <w:szCs w:val="20"/>
        </w:rPr>
      </w:pPr>
      <w:r>
        <w:rPr>
          <w:sz w:val="20"/>
          <w:szCs w:val="20"/>
        </w:rPr>
        <w:t>Appropriate policies, procedures and responses for pupils who go missing f</w:t>
      </w:r>
      <w:r>
        <w:rPr>
          <w:sz w:val="20"/>
          <w:szCs w:val="20"/>
        </w:rPr>
        <w:t xml:space="preserve">rom education </w:t>
      </w:r>
      <w:r>
        <w:rPr>
          <w:sz w:val="20"/>
          <w:szCs w:val="20"/>
        </w:rPr>
        <w:tab/>
      </w:r>
      <w:r>
        <w:rPr>
          <w:sz w:val="20"/>
          <w:szCs w:val="20"/>
        </w:rPr>
        <w:tab/>
        <w:t xml:space="preserve">  (especially on repeat occasions).</w:t>
      </w:r>
    </w:p>
    <w:p w:rsidR="001F6939" w:rsidRDefault="00F1019D">
      <w:pPr>
        <w:numPr>
          <w:ilvl w:val="0"/>
          <w:numId w:val="9"/>
        </w:numPr>
        <w:tabs>
          <w:tab w:val="left" w:pos="1410"/>
        </w:tabs>
        <w:spacing w:line="276" w:lineRule="auto"/>
        <w:ind w:right="100"/>
        <w:rPr>
          <w:sz w:val="20"/>
          <w:szCs w:val="20"/>
        </w:rPr>
      </w:pPr>
      <w:r>
        <w:rPr>
          <w:sz w:val="20"/>
          <w:szCs w:val="20"/>
        </w:rPr>
        <w:t>Staff who know the signs and triggers for travelling to conflict zones, FGM and forced marriage.</w:t>
      </w:r>
    </w:p>
    <w:p w:rsidR="001F6939" w:rsidRDefault="00F1019D">
      <w:pPr>
        <w:numPr>
          <w:ilvl w:val="0"/>
          <w:numId w:val="9"/>
        </w:numPr>
        <w:tabs>
          <w:tab w:val="left" w:pos="1800"/>
          <w:tab w:val="left" w:pos="1275"/>
        </w:tabs>
        <w:spacing w:line="276" w:lineRule="auto"/>
        <w:ind w:right="100"/>
        <w:rPr>
          <w:sz w:val="20"/>
          <w:szCs w:val="20"/>
        </w:rPr>
      </w:pPr>
      <w:r>
        <w:rPr>
          <w:sz w:val="20"/>
          <w:szCs w:val="20"/>
        </w:rPr>
        <w:t>Procedures to inform the local authority when we plan to take pupils off-roll when they:</w:t>
      </w:r>
    </w:p>
    <w:p w:rsidR="001F6939" w:rsidRDefault="00F1019D">
      <w:pPr>
        <w:tabs>
          <w:tab w:val="left" w:pos="1800"/>
          <w:tab w:val="left" w:pos="1275"/>
        </w:tabs>
        <w:spacing w:line="276" w:lineRule="auto"/>
        <w:ind w:left="2880" w:right="100"/>
        <w:rPr>
          <w:sz w:val="20"/>
          <w:szCs w:val="20"/>
        </w:rPr>
      </w:pPr>
      <w:r>
        <w:rPr>
          <w:sz w:val="20"/>
          <w:szCs w:val="20"/>
        </w:rPr>
        <w:t xml:space="preserve">a)leave school to </w:t>
      </w:r>
      <w:r>
        <w:rPr>
          <w:sz w:val="20"/>
          <w:szCs w:val="20"/>
        </w:rPr>
        <w:t>be home educated</w:t>
      </w:r>
    </w:p>
    <w:p w:rsidR="001F6939" w:rsidRDefault="00F1019D">
      <w:pPr>
        <w:tabs>
          <w:tab w:val="left" w:pos="1800"/>
          <w:tab w:val="left" w:pos="1275"/>
        </w:tabs>
        <w:spacing w:line="276" w:lineRule="auto"/>
        <w:ind w:left="2880" w:right="100"/>
        <w:rPr>
          <w:sz w:val="20"/>
          <w:szCs w:val="20"/>
        </w:rPr>
      </w:pPr>
      <w:r>
        <w:rPr>
          <w:sz w:val="20"/>
          <w:szCs w:val="20"/>
        </w:rPr>
        <w:t>b)move away from the school’s location</w:t>
      </w:r>
    </w:p>
    <w:p w:rsidR="001F6939" w:rsidRDefault="00F1019D">
      <w:pPr>
        <w:tabs>
          <w:tab w:val="left" w:pos="1800"/>
          <w:tab w:val="left" w:pos="1275"/>
        </w:tabs>
        <w:spacing w:line="276" w:lineRule="auto"/>
        <w:ind w:left="2880" w:right="100"/>
        <w:rPr>
          <w:sz w:val="20"/>
          <w:szCs w:val="20"/>
        </w:rPr>
      </w:pPr>
      <w:r>
        <w:rPr>
          <w:sz w:val="20"/>
          <w:szCs w:val="20"/>
        </w:rPr>
        <w:t>c)remain medically unfit beyond compulsory school age</w:t>
      </w:r>
    </w:p>
    <w:p w:rsidR="001F6939" w:rsidRDefault="00F1019D">
      <w:pPr>
        <w:tabs>
          <w:tab w:val="left" w:pos="1800"/>
          <w:tab w:val="left" w:pos="1275"/>
        </w:tabs>
        <w:spacing w:line="276" w:lineRule="auto"/>
        <w:ind w:left="2880" w:right="100"/>
        <w:rPr>
          <w:sz w:val="20"/>
          <w:szCs w:val="20"/>
        </w:rPr>
      </w:pPr>
      <w:r>
        <w:rPr>
          <w:sz w:val="20"/>
          <w:szCs w:val="20"/>
        </w:rPr>
        <w:t>d)are in custody for four months or more (and will not return to school afterwards); or</w:t>
      </w:r>
    </w:p>
    <w:p w:rsidR="001F6939" w:rsidRDefault="00F1019D">
      <w:pPr>
        <w:tabs>
          <w:tab w:val="left" w:pos="1800"/>
          <w:tab w:val="left" w:pos="1275"/>
        </w:tabs>
        <w:spacing w:line="276" w:lineRule="auto"/>
        <w:ind w:left="2880" w:right="100"/>
        <w:rPr>
          <w:sz w:val="20"/>
          <w:szCs w:val="20"/>
        </w:rPr>
      </w:pPr>
      <w:r>
        <w:rPr>
          <w:sz w:val="20"/>
          <w:szCs w:val="20"/>
        </w:rPr>
        <w:t>e)are permanently excluded</w:t>
      </w:r>
    </w:p>
    <w:p w:rsidR="001F6939" w:rsidRDefault="001F6939">
      <w:pPr>
        <w:tabs>
          <w:tab w:val="left" w:pos="720"/>
          <w:tab w:val="left" w:pos="810"/>
        </w:tabs>
        <w:spacing w:line="276" w:lineRule="auto"/>
        <w:ind w:left="720" w:right="100"/>
        <w:rPr>
          <w:sz w:val="20"/>
          <w:szCs w:val="20"/>
        </w:rPr>
      </w:pPr>
    </w:p>
    <w:p w:rsidR="001F6939" w:rsidRDefault="00F1019D">
      <w:pPr>
        <w:tabs>
          <w:tab w:val="left" w:pos="1800"/>
          <w:tab w:val="left" w:pos="1275"/>
        </w:tabs>
        <w:spacing w:line="276" w:lineRule="auto"/>
        <w:ind w:left="720" w:right="100"/>
        <w:rPr>
          <w:sz w:val="20"/>
          <w:szCs w:val="20"/>
        </w:rPr>
      </w:pPr>
      <w:r>
        <w:rPr>
          <w:sz w:val="20"/>
          <w:szCs w:val="20"/>
        </w:rPr>
        <w:t xml:space="preserve">We will ensure that pupils who are expected to attend the school, but fail to take up the place will be </w:t>
      </w:r>
      <w:r>
        <w:rPr>
          <w:sz w:val="20"/>
          <w:szCs w:val="20"/>
        </w:rPr>
        <w:tab/>
      </w:r>
      <w:r>
        <w:rPr>
          <w:sz w:val="20"/>
          <w:szCs w:val="20"/>
        </w:rPr>
        <w:tab/>
        <w:t>referred to the local authority.</w:t>
      </w:r>
    </w:p>
    <w:p w:rsidR="001F6939" w:rsidRDefault="00F1019D">
      <w:pPr>
        <w:tabs>
          <w:tab w:val="left" w:pos="1800"/>
          <w:tab w:val="left" w:pos="1275"/>
        </w:tabs>
        <w:spacing w:line="276" w:lineRule="auto"/>
        <w:ind w:left="720" w:right="100"/>
        <w:rPr>
          <w:sz w:val="17"/>
          <w:szCs w:val="17"/>
        </w:rPr>
      </w:pPr>
      <w:r>
        <w:rPr>
          <w:sz w:val="20"/>
          <w:szCs w:val="20"/>
        </w:rPr>
        <w:t xml:space="preserve">When a pupil leaves the school, we will  record the name of the pupil’s new school and their expected start </w:t>
      </w:r>
      <w:r>
        <w:rPr>
          <w:sz w:val="20"/>
          <w:szCs w:val="20"/>
        </w:rPr>
        <w:tab/>
        <w:t>date.</w:t>
      </w:r>
    </w:p>
    <w:p w:rsidR="001F6939" w:rsidRDefault="00F1019D">
      <w:pPr>
        <w:spacing w:line="276" w:lineRule="auto"/>
        <w:ind w:left="720" w:right="500"/>
        <w:rPr>
          <w:sz w:val="20"/>
          <w:szCs w:val="20"/>
        </w:rPr>
      </w:pPr>
      <w:r>
        <w:rPr>
          <w:sz w:val="20"/>
          <w:szCs w:val="20"/>
        </w:rPr>
        <w:t>Th</w:t>
      </w:r>
      <w:r>
        <w:rPr>
          <w:sz w:val="20"/>
          <w:szCs w:val="20"/>
        </w:rPr>
        <w:t>e DSL will monitor pupil attendance, and take appropriate action including notifying the local authority particularly where children go missing on repeat occasions and/or are missing for periods during the school day in conjunction with ‘Children Missing E</w:t>
      </w:r>
      <w:r>
        <w:rPr>
          <w:sz w:val="20"/>
          <w:szCs w:val="20"/>
        </w:rPr>
        <w:t xml:space="preserve">ducation: Statutory Guidance for Local Authorities. The EWO meeting is put in place when attendance starts to drop and a meeting with parents is held. If attendance continues to drop another meeting is held and a penalty notice and court will be discussed </w:t>
      </w:r>
      <w:r>
        <w:rPr>
          <w:sz w:val="20"/>
          <w:szCs w:val="20"/>
        </w:rPr>
        <w:t xml:space="preserve">with the parents or care givers. These meetings are recorded and all notes are signed by parents/cares at the time. </w:t>
      </w:r>
    </w:p>
    <w:p w:rsidR="001F6939" w:rsidRDefault="00F1019D">
      <w:pPr>
        <w:spacing w:line="278" w:lineRule="auto"/>
        <w:ind w:left="720" w:right="404"/>
        <w:rPr>
          <w:sz w:val="20"/>
          <w:szCs w:val="20"/>
        </w:rPr>
      </w:pPr>
      <w:r>
        <w:rPr>
          <w:sz w:val="20"/>
          <w:szCs w:val="20"/>
        </w:rPr>
        <w:t>Staff must be alert to signs of children at risk of travelling to conflict zones, female genital mutilation and forced marriage.</w:t>
      </w:r>
    </w:p>
    <w:p w:rsidR="001F6939" w:rsidRDefault="00F1019D">
      <w:pPr>
        <w:spacing w:line="278" w:lineRule="auto"/>
        <w:ind w:left="720" w:right="404"/>
        <w:rPr>
          <w:sz w:val="20"/>
          <w:szCs w:val="20"/>
        </w:rPr>
      </w:pPr>
      <w:r>
        <w:rPr>
          <w:sz w:val="20"/>
          <w:szCs w:val="20"/>
        </w:rPr>
        <w:t>Where staf</w:t>
      </w:r>
      <w:r>
        <w:rPr>
          <w:sz w:val="20"/>
          <w:szCs w:val="20"/>
        </w:rPr>
        <w:t>f are concerned about the attendance of a pupil, they should contact the DSL in the normal way.</w:t>
      </w:r>
    </w:p>
    <w:p w:rsidR="001F6939" w:rsidRDefault="001F6939">
      <w:pPr>
        <w:spacing w:line="278" w:lineRule="auto"/>
        <w:ind w:left="1080" w:right="404"/>
        <w:rPr>
          <w:sz w:val="20"/>
          <w:szCs w:val="20"/>
        </w:rPr>
      </w:pPr>
    </w:p>
    <w:p w:rsidR="001F6939" w:rsidRDefault="00F1019D">
      <w:pPr>
        <w:numPr>
          <w:ilvl w:val="0"/>
          <w:numId w:val="7"/>
        </w:numPr>
        <w:spacing w:line="278" w:lineRule="auto"/>
        <w:ind w:right="404"/>
        <w:rPr>
          <w:b/>
          <w:color w:val="006FC0"/>
        </w:rPr>
      </w:pPr>
      <w:r>
        <w:rPr>
          <w:b/>
          <w:color w:val="006FC0"/>
          <w:sz w:val="28"/>
          <w:szCs w:val="28"/>
        </w:rPr>
        <w:t>Children with a Social Worker</w:t>
      </w:r>
    </w:p>
    <w:p w:rsidR="001F6939" w:rsidRDefault="001F6939">
      <w:pPr>
        <w:spacing w:line="278" w:lineRule="auto"/>
        <w:ind w:right="404"/>
        <w:rPr>
          <w:sz w:val="24"/>
          <w:szCs w:val="24"/>
        </w:rPr>
      </w:pPr>
    </w:p>
    <w:p w:rsidR="001F6939" w:rsidRDefault="00F1019D">
      <w:pPr>
        <w:spacing w:before="100" w:after="100" w:line="278" w:lineRule="auto"/>
        <w:ind w:left="720" w:right="100" w:hanging="15"/>
        <w:rPr>
          <w:sz w:val="20"/>
          <w:szCs w:val="20"/>
        </w:rPr>
      </w:pPr>
      <w:r>
        <w:rPr>
          <w:sz w:val="20"/>
          <w:szCs w:val="20"/>
        </w:rPr>
        <w:t xml:space="preserve">At </w:t>
      </w:r>
      <w:r>
        <w:rPr>
          <w:color w:val="000000"/>
          <w:sz w:val="20"/>
          <w:szCs w:val="20"/>
        </w:rPr>
        <w:t xml:space="preserve">Our Lady and St Patrick’s </w:t>
      </w:r>
      <w:r>
        <w:rPr>
          <w:sz w:val="20"/>
          <w:szCs w:val="20"/>
        </w:rPr>
        <w:t>we recognise that when a child has a social worker, it is an indicator that the child is more at risk than most pupils.</w:t>
      </w:r>
    </w:p>
    <w:p w:rsidR="001F6939" w:rsidRDefault="00F1019D">
      <w:pPr>
        <w:spacing w:before="100" w:after="100" w:line="278" w:lineRule="auto"/>
        <w:ind w:left="720" w:right="100" w:hanging="15"/>
        <w:rPr>
          <w:sz w:val="20"/>
          <w:szCs w:val="20"/>
        </w:rPr>
      </w:pPr>
      <w:r>
        <w:rPr>
          <w:sz w:val="20"/>
          <w:szCs w:val="20"/>
        </w:rPr>
        <w:t>This may mean that they are more vulnerable to further harm, as well as facing educational barriers to attendance, learning, behaviour a</w:t>
      </w:r>
      <w:r>
        <w:rPr>
          <w:sz w:val="20"/>
          <w:szCs w:val="20"/>
        </w:rPr>
        <w:t>nd poor mental health.</w:t>
      </w:r>
    </w:p>
    <w:p w:rsidR="001F6939" w:rsidRDefault="00F1019D">
      <w:pPr>
        <w:spacing w:before="100" w:after="100" w:line="278" w:lineRule="auto"/>
        <w:ind w:left="720" w:right="100" w:hanging="15"/>
        <w:rPr>
          <w:sz w:val="20"/>
          <w:szCs w:val="20"/>
        </w:rPr>
      </w:pPr>
      <w:r>
        <w:rPr>
          <w:sz w:val="20"/>
          <w:szCs w:val="20"/>
        </w:rPr>
        <w:t>The school’s DSL will ensure that all staff are aware of children that they work with who have a social worker, and will support them in meeting their needs.</w:t>
      </w:r>
    </w:p>
    <w:p w:rsidR="001F6939" w:rsidRDefault="00F1019D">
      <w:pPr>
        <w:spacing w:before="100" w:after="100" w:line="278" w:lineRule="auto"/>
        <w:ind w:left="720" w:right="100" w:hanging="15"/>
        <w:rPr>
          <w:sz w:val="20"/>
          <w:szCs w:val="20"/>
        </w:rPr>
      </w:pPr>
      <w:r>
        <w:rPr>
          <w:sz w:val="20"/>
          <w:szCs w:val="20"/>
        </w:rPr>
        <w:t>We take these needs into account when making plans to support pupils who ha</w:t>
      </w:r>
      <w:r>
        <w:rPr>
          <w:sz w:val="20"/>
          <w:szCs w:val="20"/>
        </w:rPr>
        <w:t>ve a social worker.</w:t>
      </w:r>
    </w:p>
    <w:p w:rsidR="001F6939" w:rsidRDefault="00F1019D">
      <w:pPr>
        <w:numPr>
          <w:ilvl w:val="0"/>
          <w:numId w:val="17"/>
        </w:numPr>
        <w:spacing w:before="100" w:after="100" w:line="278" w:lineRule="auto"/>
        <w:ind w:right="100"/>
        <w:rPr>
          <w:color w:val="000000"/>
          <w:sz w:val="20"/>
          <w:szCs w:val="20"/>
        </w:rPr>
      </w:pPr>
      <w:r>
        <w:rPr>
          <w:sz w:val="20"/>
          <w:szCs w:val="20"/>
        </w:rPr>
        <w:t xml:space="preserve">The school has a meeting with the social worker and other agencies involved with the child in question. </w:t>
      </w:r>
    </w:p>
    <w:p w:rsidR="001F6939" w:rsidRDefault="00F1019D">
      <w:pPr>
        <w:numPr>
          <w:ilvl w:val="0"/>
          <w:numId w:val="17"/>
        </w:numPr>
        <w:spacing w:before="100" w:after="100" w:line="278" w:lineRule="auto"/>
        <w:ind w:right="100"/>
        <w:rPr>
          <w:color w:val="000000"/>
          <w:sz w:val="20"/>
          <w:szCs w:val="20"/>
        </w:rPr>
      </w:pPr>
      <w:r>
        <w:rPr>
          <w:sz w:val="20"/>
          <w:szCs w:val="20"/>
        </w:rPr>
        <w:t>Monitoring of progress, behavior and learning is monitored closely and communicated with the social worker.</w:t>
      </w:r>
    </w:p>
    <w:p w:rsidR="001F6939" w:rsidRDefault="00F1019D">
      <w:pPr>
        <w:numPr>
          <w:ilvl w:val="0"/>
          <w:numId w:val="17"/>
        </w:numPr>
        <w:spacing w:before="100" w:after="100" w:line="278" w:lineRule="auto"/>
        <w:ind w:right="100"/>
        <w:rPr>
          <w:color w:val="000000"/>
          <w:sz w:val="20"/>
          <w:szCs w:val="20"/>
        </w:rPr>
      </w:pPr>
      <w:r>
        <w:rPr>
          <w:sz w:val="20"/>
          <w:szCs w:val="20"/>
        </w:rPr>
        <w:t>Ensuring meetings and visits to the school for the social worker are a priority for the child.</w:t>
      </w:r>
    </w:p>
    <w:p w:rsidR="001F6939" w:rsidRDefault="00F1019D">
      <w:pPr>
        <w:numPr>
          <w:ilvl w:val="0"/>
          <w:numId w:val="17"/>
        </w:numPr>
        <w:spacing w:before="100" w:after="100" w:line="278" w:lineRule="auto"/>
        <w:ind w:right="100"/>
        <w:rPr>
          <w:color w:val="000000"/>
          <w:sz w:val="20"/>
          <w:szCs w:val="20"/>
        </w:rPr>
      </w:pPr>
      <w:r>
        <w:rPr>
          <w:sz w:val="20"/>
          <w:szCs w:val="20"/>
        </w:rPr>
        <w:t>Keeping all people informed.</w:t>
      </w:r>
    </w:p>
    <w:p w:rsidR="001F6939" w:rsidRDefault="00F1019D">
      <w:pPr>
        <w:spacing w:before="100" w:after="100" w:line="278" w:lineRule="auto"/>
        <w:ind w:left="720" w:right="100" w:hanging="15"/>
        <w:rPr>
          <w:sz w:val="20"/>
          <w:szCs w:val="20"/>
        </w:rPr>
      </w:pPr>
      <w:r>
        <w:rPr>
          <w:sz w:val="20"/>
          <w:szCs w:val="20"/>
        </w:rPr>
        <w:t>From June 2021, the LA Virtual Headteacher has responsibility to promote the education of children who have a social worker.</w:t>
      </w:r>
    </w:p>
    <w:p w:rsidR="001F6939" w:rsidRDefault="00F1019D">
      <w:pPr>
        <w:pStyle w:val="Heading4"/>
        <w:numPr>
          <w:ilvl w:val="0"/>
          <w:numId w:val="7"/>
        </w:numPr>
        <w:tabs>
          <w:tab w:val="left" w:pos="1800"/>
          <w:tab w:val="left" w:pos="1801"/>
        </w:tabs>
        <w:spacing w:before="195"/>
        <w:rPr>
          <w:b/>
          <w:color w:val="006FC0"/>
          <w:sz w:val="32"/>
          <w:szCs w:val="32"/>
        </w:rPr>
      </w:pPr>
      <w:bookmarkStart w:id="8" w:name="_heading=h.a6uvtpxcclf6" w:colFirst="0" w:colLast="0"/>
      <w:bookmarkEnd w:id="8"/>
      <w:r>
        <w:rPr>
          <w:b/>
          <w:color w:val="006FC0"/>
          <w:sz w:val="28"/>
          <w:szCs w:val="28"/>
        </w:rPr>
        <w:t xml:space="preserve">Online </w:t>
      </w:r>
      <w:r>
        <w:rPr>
          <w:b/>
          <w:color w:val="006FC0"/>
          <w:sz w:val="28"/>
          <w:szCs w:val="28"/>
        </w:rPr>
        <w:t>Safety</w:t>
      </w:r>
    </w:p>
    <w:p w:rsidR="001F6939" w:rsidRDefault="001F6939">
      <w:pPr>
        <w:rPr>
          <w:sz w:val="21"/>
          <w:szCs w:val="21"/>
        </w:rPr>
      </w:pPr>
    </w:p>
    <w:p w:rsidR="001F6939" w:rsidRDefault="00F1019D">
      <w:pPr>
        <w:spacing w:line="278" w:lineRule="auto"/>
        <w:ind w:left="720" w:right="500"/>
        <w:rPr>
          <w:sz w:val="20"/>
          <w:szCs w:val="20"/>
        </w:rPr>
      </w:pPr>
      <w:r>
        <w:rPr>
          <w:sz w:val="20"/>
          <w:szCs w:val="20"/>
        </w:rPr>
        <w:t>Our pupils increasingly use electronic equipment on a daily basis to access the internet and share content and images via social media sites such as Facebook, twitter, Instagram, Snapchat and ooVoo.</w:t>
      </w:r>
    </w:p>
    <w:p w:rsidR="001F6939" w:rsidRDefault="001F6939">
      <w:pPr>
        <w:spacing w:line="278" w:lineRule="auto"/>
        <w:ind w:right="500"/>
        <w:rPr>
          <w:sz w:val="20"/>
          <w:szCs w:val="20"/>
        </w:rPr>
      </w:pPr>
    </w:p>
    <w:p w:rsidR="001F6939" w:rsidRDefault="00F1019D">
      <w:pPr>
        <w:spacing w:before="81" w:line="276" w:lineRule="auto"/>
        <w:ind w:left="720" w:right="322"/>
        <w:rPr>
          <w:sz w:val="20"/>
          <w:szCs w:val="20"/>
        </w:rPr>
      </w:pPr>
      <w:r>
        <w:rPr>
          <w:sz w:val="20"/>
          <w:szCs w:val="20"/>
        </w:rPr>
        <w:t>Unfortunately, some adults and other children us</w:t>
      </w:r>
      <w:r>
        <w:rPr>
          <w:sz w:val="20"/>
          <w:szCs w:val="20"/>
        </w:rPr>
        <w:t xml:space="preserve">e these technologies to harm children. The harm might range from sending hurtful or abusive texts or emails, to grooming and enticing children to engage in sexual behaviour such as webcam photography or face-to-face meetings. Pupils may also be distressed </w:t>
      </w:r>
      <w:r>
        <w:rPr>
          <w:sz w:val="20"/>
          <w:szCs w:val="20"/>
        </w:rPr>
        <w:t>or harmed by accessing inappropriate material such as pornographic websites or those which promote extremist behaviour, criminal activity, suicide or eating disorders.</w:t>
      </w:r>
    </w:p>
    <w:p w:rsidR="001F6939" w:rsidRDefault="00F1019D">
      <w:pPr>
        <w:spacing w:before="81" w:line="276" w:lineRule="auto"/>
        <w:ind w:left="720" w:right="322"/>
        <w:rPr>
          <w:sz w:val="20"/>
          <w:szCs w:val="20"/>
        </w:rPr>
      </w:pPr>
      <w:r>
        <w:rPr>
          <w:sz w:val="20"/>
          <w:szCs w:val="20"/>
        </w:rPr>
        <w:t xml:space="preserve">At </w:t>
      </w:r>
      <w:r>
        <w:rPr>
          <w:color w:val="000000"/>
          <w:sz w:val="20"/>
          <w:szCs w:val="20"/>
        </w:rPr>
        <w:t>Our Lady and St Patrick’s</w:t>
      </w:r>
      <w:r>
        <w:rPr>
          <w:b/>
          <w:color w:val="000000"/>
          <w:sz w:val="20"/>
          <w:szCs w:val="20"/>
        </w:rPr>
        <w:t xml:space="preserve"> </w:t>
      </w:r>
      <w:r>
        <w:rPr>
          <w:sz w:val="20"/>
          <w:szCs w:val="20"/>
        </w:rPr>
        <w:t>we manage the risk by:</w:t>
      </w:r>
    </w:p>
    <w:p w:rsidR="001F6939" w:rsidRDefault="00F1019D">
      <w:pPr>
        <w:numPr>
          <w:ilvl w:val="0"/>
          <w:numId w:val="4"/>
        </w:numPr>
        <w:spacing w:before="81" w:line="276" w:lineRule="auto"/>
        <w:ind w:left="720" w:right="322" w:firstLine="0"/>
        <w:rPr>
          <w:sz w:val="20"/>
          <w:szCs w:val="20"/>
        </w:rPr>
      </w:pPr>
      <w:r>
        <w:rPr>
          <w:sz w:val="20"/>
          <w:szCs w:val="20"/>
        </w:rPr>
        <w:t>when the pupils use the school’s net</w:t>
      </w:r>
      <w:r>
        <w:rPr>
          <w:sz w:val="20"/>
          <w:szCs w:val="20"/>
        </w:rPr>
        <w:t>work to access the internet they are protected from inappropriate content by our filtering and monitoring systems. However, many pupils are able to access the internet using their own devices and data plans. To minimise inappropriate use, as a school we:</w:t>
      </w:r>
    </w:p>
    <w:p w:rsidR="001F6939" w:rsidRDefault="00F1019D">
      <w:pPr>
        <w:numPr>
          <w:ilvl w:val="0"/>
          <w:numId w:val="15"/>
        </w:numPr>
        <w:spacing w:before="33"/>
        <w:rPr>
          <w:color w:val="000000"/>
        </w:rPr>
      </w:pPr>
      <w:r>
        <w:rPr>
          <w:color w:val="222222"/>
          <w:highlight w:val="white"/>
        </w:rPr>
        <w:t>RM Safetynet plus</w:t>
      </w:r>
    </w:p>
    <w:p w:rsidR="001F6939" w:rsidRDefault="00F1019D">
      <w:pPr>
        <w:spacing w:line="280" w:lineRule="auto"/>
        <w:ind w:left="720" w:right="756"/>
        <w:rPr>
          <w:sz w:val="20"/>
          <w:szCs w:val="20"/>
        </w:rPr>
      </w:pPr>
      <w:r>
        <w:rPr>
          <w:color w:val="000000"/>
          <w:sz w:val="20"/>
          <w:szCs w:val="20"/>
        </w:rPr>
        <w:t>Our Lady and St Patrick’s</w:t>
      </w:r>
      <w:r>
        <w:rPr>
          <w:b/>
          <w:color w:val="000000"/>
          <w:sz w:val="20"/>
          <w:szCs w:val="20"/>
        </w:rPr>
        <w:t xml:space="preserve"> </w:t>
      </w:r>
      <w:r>
        <w:rPr>
          <w:sz w:val="20"/>
          <w:szCs w:val="20"/>
        </w:rPr>
        <w:t>has an online safety policy which explains how we try to keep pupils safe in school and how we respond to online safety incidents.</w:t>
      </w:r>
    </w:p>
    <w:p w:rsidR="001F6939" w:rsidRDefault="00F1019D">
      <w:pPr>
        <w:spacing w:before="191" w:line="278" w:lineRule="auto"/>
        <w:ind w:left="720"/>
        <w:rPr>
          <w:sz w:val="20"/>
          <w:szCs w:val="20"/>
        </w:rPr>
      </w:pPr>
      <w:r>
        <w:rPr>
          <w:color w:val="000000"/>
          <w:sz w:val="20"/>
          <w:szCs w:val="20"/>
        </w:rPr>
        <w:t>Our Lady and St Patrick’s</w:t>
      </w:r>
      <w:r>
        <w:rPr>
          <w:b/>
          <w:color w:val="000000"/>
          <w:sz w:val="20"/>
          <w:szCs w:val="20"/>
        </w:rPr>
        <w:t xml:space="preserve"> </w:t>
      </w:r>
      <w:r>
        <w:rPr>
          <w:sz w:val="20"/>
          <w:szCs w:val="20"/>
        </w:rPr>
        <w:t>will also provide advice to parents when pupils are bei</w:t>
      </w:r>
      <w:r>
        <w:rPr>
          <w:sz w:val="20"/>
          <w:szCs w:val="20"/>
        </w:rPr>
        <w:t>ng asked to learn online at home and consider how best to safeguard both pupils and staff.</w:t>
      </w:r>
    </w:p>
    <w:p w:rsidR="001F6939" w:rsidRDefault="00F1019D">
      <w:pPr>
        <w:spacing w:before="197" w:line="278" w:lineRule="auto"/>
        <w:ind w:left="720" w:right="622"/>
        <w:rPr>
          <w:sz w:val="20"/>
          <w:szCs w:val="20"/>
        </w:rPr>
      </w:pPr>
      <w:r>
        <w:rPr>
          <w:sz w:val="20"/>
          <w:szCs w:val="20"/>
        </w:rPr>
        <w:t>Pupils are taught about online safety throughout the curriculum and all staff receive online safety training  which is regularly updated. The school online safety co</w:t>
      </w:r>
      <w:r>
        <w:rPr>
          <w:sz w:val="20"/>
          <w:szCs w:val="20"/>
        </w:rPr>
        <w:t xml:space="preserve">-ordinator is </w:t>
      </w:r>
      <w:r>
        <w:rPr>
          <w:color w:val="000000"/>
          <w:sz w:val="20"/>
          <w:szCs w:val="20"/>
        </w:rPr>
        <w:t>Jane Day.</w:t>
      </w:r>
    </w:p>
    <w:p w:rsidR="001F6939" w:rsidRDefault="00F1019D">
      <w:pPr>
        <w:spacing w:before="197" w:line="278" w:lineRule="auto"/>
        <w:ind w:left="720" w:right="622"/>
        <w:rPr>
          <w:sz w:val="20"/>
          <w:szCs w:val="20"/>
        </w:rPr>
      </w:pPr>
      <w:r>
        <w:rPr>
          <w:sz w:val="20"/>
          <w:szCs w:val="20"/>
        </w:rPr>
        <w:t xml:space="preserve">At </w:t>
      </w:r>
      <w:r>
        <w:rPr>
          <w:color w:val="000000"/>
          <w:sz w:val="20"/>
          <w:szCs w:val="20"/>
        </w:rPr>
        <w:t>Our Lady and St Patrick’s</w:t>
      </w:r>
      <w:r>
        <w:rPr>
          <w:b/>
          <w:color w:val="000000"/>
          <w:sz w:val="20"/>
          <w:szCs w:val="20"/>
        </w:rPr>
        <w:t xml:space="preserve"> </w:t>
      </w:r>
      <w:r>
        <w:rPr>
          <w:sz w:val="20"/>
          <w:szCs w:val="20"/>
        </w:rPr>
        <w:t>pupils are taught about safeguarding, including online, through various teaching and learning opportunities, as part of providing a broad and balanced curriculum. Children are taught to recognise when th</w:t>
      </w:r>
      <w:r>
        <w:rPr>
          <w:sz w:val="20"/>
          <w:szCs w:val="20"/>
        </w:rPr>
        <w:t>ey are at risk and how to get help when they need it.</w:t>
      </w:r>
    </w:p>
    <w:p w:rsidR="001F6939" w:rsidRDefault="00F1019D">
      <w:pPr>
        <w:numPr>
          <w:ilvl w:val="0"/>
          <w:numId w:val="5"/>
        </w:numPr>
        <w:spacing w:before="197" w:line="278" w:lineRule="auto"/>
        <w:ind w:right="622"/>
        <w:rPr>
          <w:color w:val="000000"/>
        </w:rPr>
      </w:pPr>
      <w:r>
        <w:rPr>
          <w:sz w:val="20"/>
          <w:szCs w:val="20"/>
        </w:rPr>
        <w:t>Children are taught to speak to a trusted adult when they are concerned about something they have seen online</w:t>
      </w:r>
    </w:p>
    <w:p w:rsidR="001F6939" w:rsidRDefault="00F1019D">
      <w:pPr>
        <w:numPr>
          <w:ilvl w:val="0"/>
          <w:numId w:val="5"/>
        </w:numPr>
        <w:spacing w:before="197" w:line="278" w:lineRule="auto"/>
        <w:ind w:right="622"/>
        <w:rPr>
          <w:color w:val="000000"/>
          <w:sz w:val="20"/>
          <w:szCs w:val="20"/>
        </w:rPr>
      </w:pPr>
      <w:r>
        <w:rPr>
          <w:sz w:val="20"/>
          <w:szCs w:val="20"/>
        </w:rPr>
        <w:t>Children are taught not to share personal information online and if they are concerned about</w:t>
      </w:r>
      <w:r>
        <w:rPr>
          <w:sz w:val="20"/>
          <w:szCs w:val="20"/>
        </w:rPr>
        <w:t xml:space="preserve"> someone they are talking to they know how to block and report them the online platform they are using. </w:t>
      </w:r>
    </w:p>
    <w:p w:rsidR="001F6939" w:rsidRDefault="00F1019D">
      <w:pPr>
        <w:spacing w:before="197" w:line="278" w:lineRule="auto"/>
        <w:ind w:left="720" w:right="622"/>
        <w:rPr>
          <w:sz w:val="20"/>
          <w:szCs w:val="20"/>
        </w:rPr>
      </w:pPr>
      <w:r>
        <w:rPr>
          <w:sz w:val="20"/>
          <w:szCs w:val="20"/>
        </w:rPr>
        <w:t>Remote Teaching/ Learning is a powerful tool for supporting children’s learning away from the classroom, but brings with it increased safeguarding risk</w:t>
      </w:r>
      <w:r>
        <w:rPr>
          <w:sz w:val="20"/>
          <w:szCs w:val="20"/>
        </w:rPr>
        <w:t>s.</w:t>
      </w:r>
    </w:p>
    <w:p w:rsidR="001F6939" w:rsidRDefault="00F1019D">
      <w:pPr>
        <w:spacing w:before="197" w:line="278" w:lineRule="auto"/>
        <w:ind w:left="720" w:right="622"/>
        <w:rPr>
          <w:sz w:val="20"/>
          <w:szCs w:val="20"/>
        </w:rPr>
      </w:pPr>
      <w:r>
        <w:rPr>
          <w:sz w:val="20"/>
          <w:szCs w:val="20"/>
        </w:rPr>
        <w:t>When planning, delivering and monitoring remote education, school staff will have due regard to the school’s online safety policy and remote learning protocols.</w:t>
      </w:r>
    </w:p>
    <w:p w:rsidR="001F6939" w:rsidRDefault="00F1019D">
      <w:pPr>
        <w:spacing w:before="197" w:line="278" w:lineRule="auto"/>
        <w:ind w:left="720" w:right="622"/>
        <w:rPr>
          <w:sz w:val="20"/>
          <w:szCs w:val="20"/>
        </w:rPr>
      </w:pPr>
      <w:r>
        <w:rPr>
          <w:sz w:val="20"/>
          <w:szCs w:val="20"/>
        </w:rPr>
        <w:t>During periods, episodes or individual activities of remote teaching all staff must remain f</w:t>
      </w:r>
      <w:r>
        <w:rPr>
          <w:sz w:val="20"/>
          <w:szCs w:val="20"/>
        </w:rPr>
        <w:t>ully cognisant of the school’s Safeguarding/Child Protection policies and protocols; operate within them, and remain alert to signs of risk or potential harm to children.</w:t>
      </w:r>
    </w:p>
    <w:p w:rsidR="001F6939" w:rsidRDefault="00F1019D">
      <w:pPr>
        <w:spacing w:before="197" w:line="278" w:lineRule="auto"/>
        <w:ind w:left="720" w:right="622"/>
        <w:rPr>
          <w:sz w:val="20"/>
          <w:szCs w:val="20"/>
        </w:rPr>
      </w:pPr>
      <w:r>
        <w:rPr>
          <w:sz w:val="20"/>
          <w:szCs w:val="20"/>
        </w:rPr>
        <w:t>At</w:t>
      </w:r>
      <w:r>
        <w:rPr>
          <w:b/>
          <w:color w:val="FF0000"/>
          <w:sz w:val="20"/>
          <w:szCs w:val="20"/>
        </w:rPr>
        <w:t xml:space="preserve"> </w:t>
      </w:r>
      <w:r>
        <w:rPr>
          <w:color w:val="000000"/>
          <w:sz w:val="20"/>
          <w:szCs w:val="20"/>
        </w:rPr>
        <w:t>Our Lady and St Patrick’s</w:t>
      </w:r>
      <w:r>
        <w:rPr>
          <w:b/>
          <w:color w:val="000000"/>
          <w:sz w:val="20"/>
          <w:szCs w:val="20"/>
        </w:rPr>
        <w:t xml:space="preserve"> </w:t>
      </w:r>
      <w:r>
        <w:rPr>
          <w:sz w:val="20"/>
          <w:szCs w:val="20"/>
        </w:rPr>
        <w:t>we keep pupils safe when they are accessing online learning whilst out of school by:</w:t>
      </w:r>
    </w:p>
    <w:p w:rsidR="001F6939" w:rsidRDefault="00F1019D">
      <w:pPr>
        <w:numPr>
          <w:ilvl w:val="0"/>
          <w:numId w:val="10"/>
        </w:numPr>
        <w:spacing w:before="197" w:line="278" w:lineRule="auto"/>
        <w:ind w:right="622"/>
        <w:rPr>
          <w:color w:val="000000"/>
        </w:rPr>
      </w:pPr>
      <w:r>
        <w:rPr>
          <w:sz w:val="20"/>
          <w:szCs w:val="20"/>
        </w:rPr>
        <w:t xml:space="preserve">The children use google classroom, a secure online learning platform when learning is shared. </w:t>
      </w:r>
    </w:p>
    <w:p w:rsidR="001F6939" w:rsidRDefault="00F1019D">
      <w:pPr>
        <w:numPr>
          <w:ilvl w:val="0"/>
          <w:numId w:val="10"/>
        </w:numPr>
        <w:spacing w:before="197" w:line="278" w:lineRule="auto"/>
        <w:ind w:right="622"/>
        <w:rPr>
          <w:color w:val="000000"/>
        </w:rPr>
      </w:pPr>
      <w:r>
        <w:rPr>
          <w:sz w:val="20"/>
          <w:szCs w:val="20"/>
        </w:rPr>
        <w:t>If google meets are arranged, it is with the whole class and the children mu</w:t>
      </w:r>
      <w:r>
        <w:rPr>
          <w:sz w:val="20"/>
          <w:szCs w:val="20"/>
        </w:rPr>
        <w:t xml:space="preserve">st have an adult in the room when on a call regarding learning </w:t>
      </w:r>
    </w:p>
    <w:p w:rsidR="001F6939" w:rsidRDefault="00F1019D">
      <w:pPr>
        <w:numPr>
          <w:ilvl w:val="0"/>
          <w:numId w:val="10"/>
        </w:numPr>
        <w:spacing w:before="197" w:line="278" w:lineRule="auto"/>
        <w:ind w:right="622"/>
        <w:rPr>
          <w:color w:val="000000"/>
        </w:rPr>
      </w:pPr>
      <w:r>
        <w:rPr>
          <w:sz w:val="20"/>
          <w:szCs w:val="20"/>
        </w:rPr>
        <w:t>Learning is sent securely via google classroom</w:t>
      </w:r>
    </w:p>
    <w:p w:rsidR="001F6939" w:rsidRDefault="00F1019D">
      <w:pPr>
        <w:numPr>
          <w:ilvl w:val="0"/>
          <w:numId w:val="10"/>
        </w:numPr>
        <w:spacing w:before="197" w:line="278" w:lineRule="auto"/>
        <w:ind w:right="622"/>
        <w:rPr>
          <w:color w:val="000000"/>
        </w:rPr>
      </w:pPr>
      <w:r>
        <w:rPr>
          <w:sz w:val="20"/>
          <w:szCs w:val="20"/>
        </w:rPr>
        <w:t>Conversations and feedback to the children regarding their learning is sent via google classroom (email)</w:t>
      </w:r>
    </w:p>
    <w:p w:rsidR="001F6939" w:rsidRDefault="00F1019D">
      <w:pPr>
        <w:numPr>
          <w:ilvl w:val="0"/>
          <w:numId w:val="10"/>
        </w:numPr>
        <w:spacing w:before="197" w:line="278" w:lineRule="auto"/>
        <w:ind w:right="622"/>
        <w:rPr>
          <w:color w:val="000000"/>
          <w:sz w:val="20"/>
          <w:szCs w:val="20"/>
        </w:rPr>
      </w:pPr>
      <w:r>
        <w:rPr>
          <w:sz w:val="20"/>
          <w:szCs w:val="20"/>
        </w:rPr>
        <w:t>Google meets are set up by the class tea</w:t>
      </w:r>
      <w:r>
        <w:rPr>
          <w:sz w:val="20"/>
          <w:szCs w:val="20"/>
        </w:rPr>
        <w:t xml:space="preserve">cher and the class teacher must see all children leave the meet before ending it. It can only be accessed by the class teacher and the class teacher allows the children in to the meet. The link is shared on the google classroom platform and this cannot be </w:t>
      </w:r>
      <w:r>
        <w:rPr>
          <w:sz w:val="20"/>
          <w:szCs w:val="20"/>
        </w:rPr>
        <w:t xml:space="preserve">shared with anyone outside the classroom group. </w:t>
      </w:r>
    </w:p>
    <w:p w:rsidR="001F6939" w:rsidRDefault="001F6939">
      <w:pPr>
        <w:spacing w:before="197" w:line="278" w:lineRule="auto"/>
        <w:ind w:left="720" w:right="622"/>
        <w:rPr>
          <w:sz w:val="20"/>
          <w:szCs w:val="20"/>
          <w:highlight w:val="yellow"/>
        </w:rPr>
      </w:pPr>
    </w:p>
    <w:p w:rsidR="001F6939" w:rsidRDefault="00F1019D">
      <w:pPr>
        <w:pStyle w:val="Heading4"/>
        <w:tabs>
          <w:tab w:val="left" w:pos="1800"/>
          <w:tab w:val="left" w:pos="1801"/>
        </w:tabs>
        <w:spacing w:before="196"/>
        <w:ind w:left="720"/>
        <w:rPr>
          <w:b/>
          <w:color w:val="006FC0"/>
          <w:sz w:val="32"/>
          <w:szCs w:val="32"/>
        </w:rPr>
      </w:pPr>
      <w:bookmarkStart w:id="9" w:name="_heading=h.x7qdowxw24sy" w:colFirst="0" w:colLast="0"/>
      <w:bookmarkEnd w:id="9"/>
      <w:r>
        <w:rPr>
          <w:b/>
          <w:color w:val="006FC0"/>
          <w:sz w:val="28"/>
          <w:szCs w:val="28"/>
        </w:rPr>
        <w:t>Child on Child Abuse including Child on Child Sexual Violence and Sexual Harassment</w:t>
      </w:r>
    </w:p>
    <w:p w:rsidR="001F6939" w:rsidRDefault="001F6939">
      <w:pPr>
        <w:tabs>
          <w:tab w:val="left" w:pos="1800"/>
          <w:tab w:val="left" w:pos="1801"/>
        </w:tabs>
        <w:ind w:left="1800"/>
      </w:pPr>
    </w:p>
    <w:p w:rsidR="001F6939" w:rsidRDefault="00F1019D">
      <w:pPr>
        <w:spacing w:before="13"/>
        <w:ind w:left="720" w:right="984"/>
        <w:rPr>
          <w:sz w:val="20"/>
          <w:szCs w:val="20"/>
        </w:rPr>
      </w:pPr>
      <w:r>
        <w:rPr>
          <w:sz w:val="20"/>
          <w:szCs w:val="20"/>
        </w:rPr>
        <w:t>The DSL, Local Governing Board and Head Teacher will take due regard to Part 5, KCSiE 2022.</w:t>
      </w:r>
    </w:p>
    <w:p w:rsidR="001F6939" w:rsidRDefault="001F6939">
      <w:pPr>
        <w:spacing w:before="13"/>
        <w:ind w:left="720" w:right="984"/>
        <w:rPr>
          <w:sz w:val="20"/>
          <w:szCs w:val="20"/>
        </w:rPr>
      </w:pPr>
    </w:p>
    <w:p w:rsidR="001F6939" w:rsidRDefault="00F1019D">
      <w:pPr>
        <w:spacing w:before="13"/>
        <w:ind w:left="720" w:right="984"/>
        <w:rPr>
          <w:sz w:val="20"/>
          <w:szCs w:val="20"/>
        </w:rPr>
      </w:pPr>
      <w:r>
        <w:rPr>
          <w:sz w:val="20"/>
          <w:szCs w:val="20"/>
        </w:rPr>
        <w:t>In most instances, the conduct of pupils towards each other will be covered by our behaviour policy.</w:t>
      </w:r>
    </w:p>
    <w:p w:rsidR="001F6939" w:rsidRDefault="00F1019D">
      <w:pPr>
        <w:spacing w:before="37" w:line="276" w:lineRule="auto"/>
        <w:ind w:left="720" w:right="404"/>
        <w:rPr>
          <w:sz w:val="20"/>
          <w:szCs w:val="20"/>
        </w:rPr>
      </w:pPr>
      <w:r>
        <w:rPr>
          <w:sz w:val="20"/>
          <w:szCs w:val="20"/>
        </w:rPr>
        <w:t xml:space="preserve">However, some allegations may be of such a serious nature that they may raise safeguarding concerns. </w:t>
      </w:r>
      <w:r>
        <w:rPr>
          <w:color w:val="000000"/>
          <w:sz w:val="20"/>
          <w:szCs w:val="20"/>
        </w:rPr>
        <w:t>Our Lady and St Patrick’s</w:t>
      </w:r>
      <w:r>
        <w:rPr>
          <w:b/>
          <w:color w:val="000000"/>
          <w:sz w:val="20"/>
          <w:szCs w:val="20"/>
        </w:rPr>
        <w:t xml:space="preserve"> </w:t>
      </w:r>
      <w:r>
        <w:rPr>
          <w:sz w:val="20"/>
          <w:szCs w:val="20"/>
        </w:rPr>
        <w:t>recognises that children are</w:t>
      </w:r>
      <w:r>
        <w:rPr>
          <w:sz w:val="20"/>
          <w:szCs w:val="20"/>
        </w:rPr>
        <w:t xml:space="preserve"> capable of abusing their peers. It will not be passed off as ‘banter’ or ‘part of growing up’. The forms of child on child abuse are outlined below.</w:t>
      </w:r>
    </w:p>
    <w:p w:rsidR="001F6939" w:rsidRDefault="001F6939">
      <w:pPr>
        <w:spacing w:before="5"/>
        <w:ind w:left="720"/>
        <w:rPr>
          <w:sz w:val="17"/>
          <w:szCs w:val="17"/>
        </w:rPr>
      </w:pPr>
    </w:p>
    <w:p w:rsidR="001F6939" w:rsidRDefault="00F1019D">
      <w:pPr>
        <w:numPr>
          <w:ilvl w:val="1"/>
          <w:numId w:val="7"/>
        </w:numPr>
        <w:tabs>
          <w:tab w:val="left" w:pos="1440"/>
        </w:tabs>
        <w:spacing w:line="273" w:lineRule="auto"/>
        <w:ind w:left="720" w:right="598" w:firstLine="0"/>
      </w:pPr>
      <w:r>
        <w:rPr>
          <w:sz w:val="20"/>
          <w:szCs w:val="20"/>
        </w:rPr>
        <w:t xml:space="preserve">Domestic abuse – an incident or pattern of actual or threatened acts of physical, sexual, financial </w:t>
      </w:r>
      <w:r>
        <w:rPr>
          <w:sz w:val="20"/>
          <w:szCs w:val="20"/>
        </w:rPr>
        <w:tab/>
      </w:r>
      <w:r>
        <w:rPr>
          <w:sz w:val="20"/>
          <w:szCs w:val="20"/>
        </w:rPr>
        <w:tab/>
        <w:t>and</w:t>
      </w:r>
      <w:r>
        <w:rPr>
          <w:sz w:val="20"/>
          <w:szCs w:val="20"/>
        </w:rPr>
        <w:t xml:space="preserve">/or emotional abuse, perpetrated by an adolescent against a current or former dating partner </w:t>
      </w:r>
      <w:r>
        <w:rPr>
          <w:sz w:val="20"/>
          <w:szCs w:val="20"/>
        </w:rPr>
        <w:tab/>
      </w:r>
      <w:r>
        <w:rPr>
          <w:sz w:val="20"/>
          <w:szCs w:val="20"/>
        </w:rPr>
        <w:tab/>
        <w:t>regardless of gender or sexuality.</w:t>
      </w:r>
    </w:p>
    <w:p w:rsidR="001F6939" w:rsidRDefault="00F1019D">
      <w:pPr>
        <w:numPr>
          <w:ilvl w:val="1"/>
          <w:numId w:val="7"/>
        </w:numPr>
        <w:tabs>
          <w:tab w:val="left" w:pos="1440"/>
          <w:tab w:val="left" w:pos="1801"/>
        </w:tabs>
        <w:spacing w:before="3" w:line="271" w:lineRule="auto"/>
        <w:ind w:left="720" w:right="547" w:firstLine="0"/>
      </w:pPr>
      <w:r>
        <w:rPr>
          <w:sz w:val="20"/>
          <w:szCs w:val="20"/>
        </w:rPr>
        <w:t xml:space="preserve">Child Sexual Exploitation – children under the age of 18 may be sexually abused in the context of </w:t>
      </w:r>
      <w:r>
        <w:rPr>
          <w:sz w:val="20"/>
          <w:szCs w:val="20"/>
        </w:rPr>
        <w:tab/>
        <w:t>exploitative relationships,</w:t>
      </w:r>
      <w:r>
        <w:rPr>
          <w:sz w:val="20"/>
          <w:szCs w:val="20"/>
        </w:rPr>
        <w:t xml:space="preserve"> contexts and situations by peers who are also under 18.</w:t>
      </w:r>
    </w:p>
    <w:p w:rsidR="001F6939" w:rsidRDefault="00F1019D">
      <w:pPr>
        <w:numPr>
          <w:ilvl w:val="1"/>
          <w:numId w:val="7"/>
        </w:numPr>
        <w:tabs>
          <w:tab w:val="left" w:pos="1440"/>
          <w:tab w:val="left" w:pos="1801"/>
        </w:tabs>
        <w:spacing w:before="6" w:line="273" w:lineRule="auto"/>
        <w:ind w:left="720"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w:t>
      </w:r>
      <w:r>
        <w:rPr>
          <w:sz w:val="20"/>
          <w:szCs w:val="20"/>
        </w:rPr>
        <w:t>rmation, please see Appendix 2).</w:t>
      </w:r>
    </w:p>
    <w:p w:rsidR="001F6939" w:rsidRDefault="00F1019D">
      <w:pPr>
        <w:numPr>
          <w:ilvl w:val="1"/>
          <w:numId w:val="7"/>
        </w:numPr>
        <w:tabs>
          <w:tab w:val="left" w:pos="1440"/>
          <w:tab w:val="left" w:pos="1801"/>
        </w:tabs>
        <w:spacing w:before="3" w:line="273" w:lineRule="auto"/>
        <w:ind w:left="720"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w:t>
      </w:r>
      <w:r>
        <w:rPr>
          <w:sz w:val="20"/>
          <w:szCs w:val="20"/>
        </w:rPr>
        <w:t>tion, distress or alarm.</w:t>
      </w:r>
    </w:p>
    <w:p w:rsidR="001F6939" w:rsidRDefault="00F1019D">
      <w:pPr>
        <w:numPr>
          <w:ilvl w:val="1"/>
          <w:numId w:val="7"/>
        </w:numPr>
        <w:tabs>
          <w:tab w:val="left" w:pos="1440"/>
          <w:tab w:val="left" w:pos="1801"/>
        </w:tabs>
        <w:spacing w:before="3" w:line="276" w:lineRule="auto"/>
        <w:ind w:left="720"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r>
      <w:r>
        <w:rPr>
          <w:sz w:val="20"/>
          <w:szCs w:val="20"/>
        </w:rPr>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t>from, or involved with serious violence and</w:t>
      </w:r>
      <w:r>
        <w:rPr>
          <w:sz w:val="20"/>
          <w:szCs w:val="20"/>
        </w:rPr>
        <w:t xml:space="preserve"> crime.</w:t>
      </w:r>
    </w:p>
    <w:p w:rsidR="001F6939" w:rsidRDefault="001F6939">
      <w:pPr>
        <w:ind w:left="720"/>
      </w:pPr>
    </w:p>
    <w:p w:rsidR="001F6939" w:rsidRDefault="001F6939">
      <w:pPr>
        <w:spacing w:before="1"/>
        <w:ind w:left="720"/>
        <w:rPr>
          <w:sz w:val="18"/>
          <w:szCs w:val="18"/>
        </w:rPr>
      </w:pPr>
    </w:p>
    <w:p w:rsidR="001F6939" w:rsidRDefault="00F1019D">
      <w:pPr>
        <w:spacing w:line="276" w:lineRule="auto"/>
        <w:ind w:left="720"/>
        <w:rPr>
          <w:sz w:val="20"/>
          <w:szCs w:val="20"/>
        </w:rPr>
      </w:pPr>
      <w:r>
        <w:rPr>
          <w:sz w:val="20"/>
          <w:szCs w:val="20"/>
        </w:rPr>
        <w:t>The term child on child abuse can refer to all of these definitions and a child may experience one or multiple facets of abuse at any one time. Therefore, our response will cut across these definitions and capture the complex web of their experie</w:t>
      </w:r>
      <w:r>
        <w:rPr>
          <w:sz w:val="20"/>
          <w:szCs w:val="20"/>
        </w:rPr>
        <w:t>nces.</w:t>
      </w:r>
    </w:p>
    <w:p w:rsidR="001F6939" w:rsidRDefault="001F6939">
      <w:pPr>
        <w:spacing w:before="3"/>
        <w:ind w:left="720"/>
        <w:rPr>
          <w:sz w:val="17"/>
          <w:szCs w:val="17"/>
        </w:rPr>
      </w:pPr>
    </w:p>
    <w:p w:rsidR="001F6939" w:rsidRDefault="00F1019D">
      <w:pPr>
        <w:spacing w:line="280" w:lineRule="auto"/>
        <w:ind w:left="720"/>
        <w:rPr>
          <w:sz w:val="20"/>
          <w:szCs w:val="20"/>
        </w:rPr>
      </w:pPr>
      <w:r>
        <w:rPr>
          <w:sz w:val="20"/>
          <w:szCs w:val="20"/>
        </w:rPr>
        <w:t>There are also different gender issues that can be prevalent when dealing with child on child abuse (i.e. girls being sexually touched/assaulted or boys being subjected to initiation/hazing type violence).</w:t>
      </w:r>
    </w:p>
    <w:p w:rsidR="001F6939" w:rsidRDefault="00F1019D">
      <w:pPr>
        <w:spacing w:before="194"/>
        <w:ind w:left="720"/>
        <w:rPr>
          <w:sz w:val="20"/>
          <w:szCs w:val="20"/>
        </w:rPr>
      </w:pPr>
      <w:r>
        <w:rPr>
          <w:color w:val="000000"/>
          <w:sz w:val="20"/>
          <w:szCs w:val="20"/>
        </w:rPr>
        <w:t>Our Lady and St Patrick’s</w:t>
      </w:r>
      <w:r>
        <w:rPr>
          <w:b/>
          <w:color w:val="000000"/>
          <w:sz w:val="20"/>
          <w:szCs w:val="20"/>
        </w:rPr>
        <w:t xml:space="preserve"> </w:t>
      </w:r>
      <w:r>
        <w:rPr>
          <w:sz w:val="20"/>
          <w:szCs w:val="20"/>
        </w:rPr>
        <w:t>aims to reduce th</w:t>
      </w:r>
      <w:r>
        <w:rPr>
          <w:sz w:val="20"/>
          <w:szCs w:val="20"/>
        </w:rPr>
        <w:t>e likelihood of child on child abuse through;</w:t>
      </w:r>
    </w:p>
    <w:p w:rsidR="001F6939" w:rsidRDefault="001F6939">
      <w:pPr>
        <w:spacing w:before="4"/>
        <w:ind w:left="720"/>
        <w:rPr>
          <w:sz w:val="20"/>
          <w:szCs w:val="20"/>
        </w:rPr>
      </w:pPr>
    </w:p>
    <w:p w:rsidR="001F6939" w:rsidRDefault="00F1019D">
      <w:pPr>
        <w:numPr>
          <w:ilvl w:val="1"/>
          <w:numId w:val="7"/>
        </w:numPr>
        <w:tabs>
          <w:tab w:val="left" w:pos="1800"/>
          <w:tab w:val="left" w:pos="1801"/>
        </w:tabs>
        <w:ind w:left="720" w:firstLine="0"/>
      </w:pPr>
      <w:r>
        <w:rPr>
          <w:sz w:val="20"/>
          <w:szCs w:val="20"/>
        </w:rPr>
        <w:t>the established ethos of respect, friendship, courtesy and kindness;</w:t>
      </w:r>
    </w:p>
    <w:p w:rsidR="001F6939" w:rsidRDefault="00F1019D">
      <w:pPr>
        <w:numPr>
          <w:ilvl w:val="1"/>
          <w:numId w:val="7"/>
        </w:numPr>
        <w:tabs>
          <w:tab w:val="left" w:pos="1800"/>
          <w:tab w:val="left" w:pos="1801"/>
        </w:tabs>
        <w:spacing w:before="34"/>
        <w:ind w:left="720" w:firstLine="0"/>
      </w:pPr>
      <w:r>
        <w:rPr>
          <w:sz w:val="20"/>
          <w:szCs w:val="20"/>
        </w:rPr>
        <w:t>high expectations of behaviour;</w:t>
      </w:r>
    </w:p>
    <w:p w:rsidR="001F6939" w:rsidRDefault="00F1019D">
      <w:pPr>
        <w:numPr>
          <w:ilvl w:val="1"/>
          <w:numId w:val="7"/>
        </w:numPr>
        <w:tabs>
          <w:tab w:val="left" w:pos="1800"/>
          <w:tab w:val="left" w:pos="1801"/>
        </w:tabs>
        <w:spacing w:before="82"/>
        <w:ind w:left="720" w:firstLine="0"/>
      </w:pPr>
      <w:r>
        <w:rPr>
          <w:sz w:val="20"/>
          <w:szCs w:val="20"/>
        </w:rPr>
        <w:t>clear consequences for unacceptable behaviour;</w:t>
      </w:r>
    </w:p>
    <w:p w:rsidR="001F6939" w:rsidRDefault="00F1019D">
      <w:pPr>
        <w:numPr>
          <w:ilvl w:val="1"/>
          <w:numId w:val="7"/>
        </w:numPr>
        <w:tabs>
          <w:tab w:val="left" w:pos="1800"/>
          <w:tab w:val="left" w:pos="1440"/>
        </w:tabs>
        <w:spacing w:before="34" w:line="271" w:lineRule="auto"/>
        <w:ind w:left="720"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dignity, and keeping themselves safe;</w:t>
      </w:r>
    </w:p>
    <w:p w:rsidR="001F6939" w:rsidRDefault="00F1019D">
      <w:pPr>
        <w:numPr>
          <w:ilvl w:val="1"/>
          <w:numId w:val="7"/>
        </w:numPr>
        <w:tabs>
          <w:tab w:val="left" w:pos="1800"/>
          <w:tab w:val="left" w:pos="1440"/>
        </w:tabs>
        <w:spacing w:before="5" w:line="271" w:lineRule="auto"/>
        <w:ind w:left="720" w:right="517" w:firstLine="0"/>
      </w:pPr>
      <w:r>
        <w:rPr>
          <w:sz w:val="20"/>
          <w:szCs w:val="20"/>
        </w:rPr>
        <w:t xml:space="preserve">systems for any pupil </w:t>
      </w:r>
      <w:r>
        <w:rPr>
          <w:sz w:val="20"/>
          <w:szCs w:val="20"/>
        </w:rPr>
        <w:t xml:space="preserve">to raise concerns with staff, knowing that they will be listened to, valued and </w:t>
      </w:r>
      <w:r>
        <w:rPr>
          <w:sz w:val="20"/>
          <w:szCs w:val="20"/>
        </w:rPr>
        <w:tab/>
        <w:t>believed;</w:t>
      </w:r>
    </w:p>
    <w:p w:rsidR="001F6939" w:rsidRDefault="00F1019D">
      <w:pPr>
        <w:numPr>
          <w:ilvl w:val="1"/>
          <w:numId w:val="7"/>
        </w:numPr>
        <w:tabs>
          <w:tab w:val="left" w:pos="1800"/>
          <w:tab w:val="left" w:pos="1440"/>
        </w:tabs>
        <w:spacing w:before="6" w:line="273" w:lineRule="auto"/>
        <w:ind w:left="720" w:right="375" w:firstLine="0"/>
        <w:rPr>
          <w:sz w:val="20"/>
          <w:szCs w:val="20"/>
        </w:rPr>
      </w:pPr>
      <w:r>
        <w:rPr>
          <w:sz w:val="20"/>
          <w:szCs w:val="20"/>
        </w:rPr>
        <w:t xml:space="preserve">robust risk assessments and providing targeted work for pupils identified as being a potential risk to </w:t>
      </w:r>
      <w:r>
        <w:rPr>
          <w:sz w:val="20"/>
          <w:szCs w:val="20"/>
        </w:rPr>
        <w:tab/>
        <w:t>other pupils and those identified as being at risk.</w:t>
      </w:r>
    </w:p>
    <w:p w:rsidR="001F6939" w:rsidRDefault="00F1019D">
      <w:pPr>
        <w:numPr>
          <w:ilvl w:val="1"/>
          <w:numId w:val="7"/>
        </w:numPr>
        <w:tabs>
          <w:tab w:val="left" w:pos="1800"/>
          <w:tab w:val="left" w:pos="1440"/>
        </w:tabs>
        <w:spacing w:before="6" w:line="273" w:lineRule="auto"/>
        <w:ind w:left="720" w:right="375" w:firstLine="0"/>
      </w:pPr>
      <w:r>
        <w:rPr>
          <w:sz w:val="20"/>
          <w:szCs w:val="20"/>
        </w:rPr>
        <w:t>Devon MAS</w:t>
      </w:r>
      <w:r>
        <w:rPr>
          <w:sz w:val="20"/>
          <w:szCs w:val="20"/>
        </w:rPr>
        <w:t xml:space="preserve">H will be used to support and report cases on child on child abuse. </w:t>
      </w:r>
    </w:p>
    <w:p w:rsidR="001F6939" w:rsidRDefault="001F6939">
      <w:pPr>
        <w:spacing w:line="278" w:lineRule="auto"/>
        <w:ind w:left="720" w:right="312"/>
        <w:rPr>
          <w:b/>
          <w:color w:val="FF0000"/>
          <w:sz w:val="20"/>
          <w:szCs w:val="20"/>
        </w:rPr>
      </w:pPr>
    </w:p>
    <w:p w:rsidR="001F6939" w:rsidRDefault="00F1019D">
      <w:pPr>
        <w:spacing w:line="278" w:lineRule="auto"/>
        <w:ind w:left="720" w:right="312"/>
        <w:rPr>
          <w:sz w:val="20"/>
          <w:szCs w:val="20"/>
        </w:rPr>
      </w:pPr>
      <w:r>
        <w:rPr>
          <w:sz w:val="20"/>
          <w:szCs w:val="20"/>
        </w:rPr>
        <w:t xml:space="preserve">At </w:t>
      </w:r>
      <w:r>
        <w:rPr>
          <w:color w:val="000000"/>
          <w:sz w:val="20"/>
          <w:szCs w:val="20"/>
        </w:rPr>
        <w:t>Our Lady and St Patrick’s</w:t>
      </w:r>
      <w:r>
        <w:rPr>
          <w:b/>
          <w:color w:val="000000"/>
          <w:sz w:val="20"/>
          <w:szCs w:val="20"/>
        </w:rPr>
        <w:t xml:space="preserve"> </w:t>
      </w:r>
      <w:r>
        <w:rPr>
          <w:sz w:val="20"/>
          <w:szCs w:val="20"/>
        </w:rPr>
        <w:t>we recognise that even if there are no reported cases of child on child abuse, such abuse may still be taking place and is simply not being reported. Staff m</w:t>
      </w:r>
      <w:r>
        <w:rPr>
          <w:sz w:val="20"/>
          <w:szCs w:val="20"/>
        </w:rPr>
        <w:t>ust remain vigilant at all times to signs of child on child abuse.</w:t>
      </w:r>
    </w:p>
    <w:p w:rsidR="001F6939" w:rsidRDefault="001F6939">
      <w:pPr>
        <w:spacing w:line="278" w:lineRule="auto"/>
        <w:ind w:left="720" w:right="312"/>
        <w:rPr>
          <w:sz w:val="20"/>
          <w:szCs w:val="20"/>
        </w:rPr>
      </w:pPr>
    </w:p>
    <w:p w:rsidR="001F6939" w:rsidRDefault="00F1019D">
      <w:pPr>
        <w:spacing w:line="278" w:lineRule="auto"/>
        <w:ind w:left="720" w:right="312"/>
        <w:rPr>
          <w:sz w:val="20"/>
          <w:szCs w:val="20"/>
        </w:rPr>
      </w:pPr>
      <w:r>
        <w:rPr>
          <w:sz w:val="20"/>
          <w:szCs w:val="20"/>
        </w:rPr>
        <w:t xml:space="preserve">At </w:t>
      </w:r>
      <w:r>
        <w:rPr>
          <w:color w:val="000000"/>
          <w:sz w:val="20"/>
          <w:szCs w:val="20"/>
        </w:rPr>
        <w:t>Our Lady and St Patrick’s</w:t>
      </w:r>
      <w:r>
        <w:rPr>
          <w:b/>
          <w:color w:val="000000"/>
          <w:sz w:val="20"/>
          <w:szCs w:val="20"/>
        </w:rPr>
        <w:t xml:space="preserve"> </w:t>
      </w:r>
      <w:r>
        <w:rPr>
          <w:sz w:val="20"/>
          <w:szCs w:val="20"/>
        </w:rPr>
        <w:t>we have a zero tolerance approach to abuse, and it must never be passed off as banter.</w:t>
      </w:r>
    </w:p>
    <w:p w:rsidR="001F6939" w:rsidRDefault="001F6939">
      <w:pPr>
        <w:spacing w:line="278" w:lineRule="auto"/>
        <w:ind w:left="720" w:right="312"/>
        <w:rPr>
          <w:sz w:val="20"/>
          <w:szCs w:val="20"/>
        </w:rPr>
      </w:pPr>
    </w:p>
    <w:p w:rsidR="001F6939" w:rsidRDefault="00F1019D">
      <w:pPr>
        <w:spacing w:line="278" w:lineRule="auto"/>
        <w:ind w:left="720" w:right="312"/>
        <w:rPr>
          <w:sz w:val="20"/>
          <w:szCs w:val="20"/>
        </w:rPr>
      </w:pPr>
      <w:r>
        <w:rPr>
          <w:sz w:val="20"/>
          <w:szCs w:val="20"/>
        </w:rPr>
        <w:t>We recognise that it is more likely that girls will be victims and boys</w:t>
      </w:r>
      <w:r>
        <w:rPr>
          <w:sz w:val="20"/>
          <w:szCs w:val="20"/>
        </w:rPr>
        <w:t xml:space="preserve"> perpetrators, but that all child on child abuse is unacceptable and taken seriously.</w:t>
      </w:r>
    </w:p>
    <w:p w:rsidR="001F6939" w:rsidRDefault="001F6939">
      <w:pPr>
        <w:spacing w:line="278" w:lineRule="auto"/>
        <w:ind w:left="720" w:right="312"/>
        <w:rPr>
          <w:sz w:val="20"/>
          <w:szCs w:val="20"/>
        </w:rPr>
      </w:pPr>
    </w:p>
    <w:p w:rsidR="001F6939" w:rsidRDefault="00F1019D">
      <w:pPr>
        <w:spacing w:line="278" w:lineRule="auto"/>
        <w:ind w:left="720" w:right="312"/>
        <w:rPr>
          <w:sz w:val="20"/>
          <w:szCs w:val="20"/>
        </w:rPr>
      </w:pPr>
      <w:r>
        <w:rPr>
          <w:sz w:val="20"/>
          <w:szCs w:val="20"/>
        </w:rPr>
        <w:t>Staff are trained to recognise the different forms that child on child abuse may take, such as:</w:t>
      </w:r>
    </w:p>
    <w:p w:rsidR="001F6939" w:rsidRDefault="001F6939">
      <w:pPr>
        <w:spacing w:line="278" w:lineRule="auto"/>
        <w:ind w:left="720" w:right="312"/>
        <w:rPr>
          <w:sz w:val="20"/>
          <w:szCs w:val="20"/>
        </w:rPr>
      </w:pPr>
    </w:p>
    <w:p w:rsidR="001F6939" w:rsidRDefault="00F1019D">
      <w:pPr>
        <w:numPr>
          <w:ilvl w:val="0"/>
          <w:numId w:val="16"/>
        </w:numPr>
        <w:spacing w:line="278" w:lineRule="auto"/>
        <w:ind w:left="720" w:right="312" w:firstLine="0"/>
      </w:pPr>
      <w:r>
        <w:rPr>
          <w:sz w:val="20"/>
          <w:szCs w:val="20"/>
        </w:rPr>
        <w:t>bullying (including cyberbullying, prejudice-based and discriminatory bu</w:t>
      </w:r>
      <w:r>
        <w:rPr>
          <w:sz w:val="20"/>
          <w:szCs w:val="20"/>
        </w:rPr>
        <w:t>llying);</w:t>
      </w:r>
    </w:p>
    <w:p w:rsidR="001F6939" w:rsidRDefault="00F1019D">
      <w:pPr>
        <w:numPr>
          <w:ilvl w:val="0"/>
          <w:numId w:val="16"/>
        </w:numPr>
        <w:spacing w:line="278" w:lineRule="auto"/>
        <w:ind w:left="720" w:right="100" w:firstLine="0"/>
        <w:rPr>
          <w:sz w:val="20"/>
          <w:szCs w:val="20"/>
        </w:rPr>
      </w:pPr>
      <w:r>
        <w:rPr>
          <w:sz w:val="20"/>
          <w:szCs w:val="20"/>
        </w:rPr>
        <w:t>abuse in intimate personal relationships between peers;</w:t>
      </w:r>
    </w:p>
    <w:p w:rsidR="001F6939" w:rsidRDefault="00F1019D">
      <w:pPr>
        <w:numPr>
          <w:ilvl w:val="0"/>
          <w:numId w:val="16"/>
        </w:numPr>
        <w:spacing w:line="278" w:lineRule="auto"/>
        <w:ind w:left="720" w:right="100" w:firstLine="0"/>
        <w:rPr>
          <w:sz w:val="20"/>
          <w:szCs w:val="20"/>
        </w:rPr>
      </w:pPr>
      <w:r>
        <w:rPr>
          <w:sz w:val="20"/>
          <w:szCs w:val="20"/>
        </w:rPr>
        <w:t>physical abuse which can include hitting, kicking, shaking, biting, hair pulling, or otherwise         causing physical harm;</w:t>
      </w:r>
    </w:p>
    <w:p w:rsidR="001F6939" w:rsidRDefault="00F1019D">
      <w:pPr>
        <w:numPr>
          <w:ilvl w:val="0"/>
          <w:numId w:val="16"/>
        </w:numPr>
        <w:spacing w:after="100" w:line="278" w:lineRule="auto"/>
        <w:ind w:left="720" w:right="100" w:firstLine="0"/>
        <w:rPr>
          <w:sz w:val="20"/>
          <w:szCs w:val="20"/>
        </w:rPr>
      </w:pPr>
      <w:r>
        <w:rPr>
          <w:rFonts w:ascii="Times New Roman" w:eastAsia="Times New Roman" w:hAnsi="Times New Roman" w:cs="Times New Roman"/>
          <w:sz w:val="12"/>
          <w:szCs w:val="12"/>
        </w:rPr>
        <w:t xml:space="preserve"> </w:t>
      </w:r>
      <w:r>
        <w:rPr>
          <w:sz w:val="20"/>
          <w:szCs w:val="20"/>
        </w:rPr>
        <w:t>sexual violence and sexual harassment.</w:t>
      </w:r>
    </w:p>
    <w:p w:rsidR="001F6939" w:rsidRDefault="001F6939">
      <w:pPr>
        <w:spacing w:line="278" w:lineRule="auto"/>
        <w:ind w:left="720" w:right="312"/>
        <w:rPr>
          <w:sz w:val="17"/>
          <w:szCs w:val="17"/>
        </w:rPr>
      </w:pPr>
    </w:p>
    <w:p w:rsidR="001F6939" w:rsidRDefault="00F1019D">
      <w:pPr>
        <w:spacing w:before="1" w:line="276" w:lineRule="auto"/>
        <w:ind w:left="720" w:right="322"/>
        <w:rPr>
          <w:sz w:val="20"/>
          <w:szCs w:val="20"/>
        </w:rPr>
      </w:pPr>
      <w:r>
        <w:rPr>
          <w:sz w:val="20"/>
          <w:szCs w:val="20"/>
        </w:rPr>
        <w:t xml:space="preserve">Research indicates that young people rarely disclose child on child abuse and that if they do, it is likely to be to their friends. Therefore, </w:t>
      </w:r>
      <w:r>
        <w:rPr>
          <w:color w:val="000000"/>
          <w:sz w:val="20"/>
          <w:szCs w:val="20"/>
        </w:rPr>
        <w:t>Our Lady and St Patrick’s</w:t>
      </w:r>
      <w:r>
        <w:rPr>
          <w:b/>
          <w:color w:val="000000"/>
          <w:sz w:val="20"/>
          <w:szCs w:val="20"/>
        </w:rPr>
        <w:t xml:space="preserve"> </w:t>
      </w:r>
      <w:r>
        <w:rPr>
          <w:sz w:val="20"/>
          <w:szCs w:val="20"/>
        </w:rPr>
        <w:t>will also educate pupils in how to support their friends if they are concerned about th</w:t>
      </w:r>
      <w:r>
        <w:rPr>
          <w:sz w:val="20"/>
          <w:szCs w:val="20"/>
        </w:rPr>
        <w:t>em, that they should talk to a trusted adult in the school and what services they can contact for further advice.</w:t>
      </w:r>
    </w:p>
    <w:p w:rsidR="001F6939" w:rsidRDefault="001F6939">
      <w:pPr>
        <w:spacing w:before="4"/>
        <w:ind w:left="720"/>
        <w:rPr>
          <w:sz w:val="17"/>
          <w:szCs w:val="17"/>
        </w:rPr>
      </w:pPr>
    </w:p>
    <w:p w:rsidR="001F6939" w:rsidRDefault="00F1019D">
      <w:pPr>
        <w:spacing w:line="276" w:lineRule="auto"/>
        <w:ind w:left="720" w:right="544"/>
        <w:rPr>
          <w:sz w:val="20"/>
          <w:szCs w:val="20"/>
        </w:rPr>
      </w:pPr>
      <w:r>
        <w:rPr>
          <w:sz w:val="20"/>
          <w:szCs w:val="20"/>
        </w:rPr>
        <w:t>Any concerns, disclosures or allegations of child on child abuse in any form should be referred to the DSL. Where a concern regarding child o</w:t>
      </w:r>
      <w:r>
        <w:rPr>
          <w:sz w:val="20"/>
          <w:szCs w:val="20"/>
        </w:rPr>
        <w:t>n child abuse has been disclosed to the DSL(s), advice and guidance may be sought from MASH and where it is clear a crime has been committed or there is a risk of crime being committed the police will be contacted.</w:t>
      </w:r>
    </w:p>
    <w:p w:rsidR="001F6939" w:rsidRDefault="001F6939">
      <w:pPr>
        <w:spacing w:before="6"/>
        <w:ind w:left="720"/>
        <w:rPr>
          <w:sz w:val="17"/>
          <w:szCs w:val="17"/>
        </w:rPr>
      </w:pPr>
    </w:p>
    <w:p w:rsidR="001F6939" w:rsidRDefault="00F1019D">
      <w:pPr>
        <w:spacing w:before="1" w:line="276" w:lineRule="auto"/>
        <w:ind w:left="720" w:right="322"/>
        <w:rPr>
          <w:sz w:val="20"/>
          <w:szCs w:val="20"/>
        </w:rPr>
      </w:pPr>
      <w:r>
        <w:rPr>
          <w:sz w:val="20"/>
          <w:szCs w:val="20"/>
        </w:rPr>
        <w:t>Working with external agencies the schoo</w:t>
      </w:r>
      <w:r>
        <w:rPr>
          <w:sz w:val="20"/>
          <w:szCs w:val="20"/>
        </w:rPr>
        <w:t xml:space="preserve">l will respond to the unacceptable behaviour. If a pupil’s behaviour negatively impacts on the safety and welfare of other pupils, then safeguards will be put in place to promote the well-being of the pupils affected and the victim and perpetrator will be </w:t>
      </w:r>
      <w:r>
        <w:rPr>
          <w:sz w:val="20"/>
          <w:szCs w:val="20"/>
        </w:rPr>
        <w:t>provided with support.</w:t>
      </w:r>
    </w:p>
    <w:p w:rsidR="001F6939" w:rsidRDefault="001F6939">
      <w:pPr>
        <w:spacing w:before="1" w:line="276" w:lineRule="auto"/>
        <w:ind w:left="720" w:right="322"/>
        <w:rPr>
          <w:sz w:val="20"/>
          <w:szCs w:val="20"/>
        </w:rPr>
      </w:pPr>
    </w:p>
    <w:p w:rsidR="001F6939" w:rsidRDefault="00F1019D">
      <w:pPr>
        <w:numPr>
          <w:ilvl w:val="0"/>
          <w:numId w:val="11"/>
        </w:numPr>
        <w:spacing w:before="1" w:line="276" w:lineRule="auto"/>
        <w:ind w:right="322"/>
        <w:rPr>
          <w:color w:val="000000"/>
        </w:rPr>
      </w:pPr>
      <w:r>
        <w:rPr>
          <w:sz w:val="20"/>
          <w:szCs w:val="20"/>
        </w:rPr>
        <w:t xml:space="preserve">The school ensure all cases of behavior which could be child on child abuse are recorded on CPOMS and acted on immediately. </w:t>
      </w:r>
    </w:p>
    <w:p w:rsidR="001F6939" w:rsidRDefault="00F1019D">
      <w:pPr>
        <w:numPr>
          <w:ilvl w:val="0"/>
          <w:numId w:val="11"/>
        </w:numPr>
        <w:spacing w:before="1" w:line="276" w:lineRule="auto"/>
        <w:ind w:right="322"/>
        <w:rPr>
          <w:color w:val="000000"/>
        </w:rPr>
      </w:pPr>
      <w:r>
        <w:rPr>
          <w:sz w:val="20"/>
          <w:szCs w:val="20"/>
        </w:rPr>
        <w:t>Risks are minimized by ensure children are taught about the important of respecting others. This taught thr</w:t>
      </w:r>
      <w:r>
        <w:rPr>
          <w:sz w:val="20"/>
          <w:szCs w:val="20"/>
        </w:rPr>
        <w:t>oughout the school day.</w:t>
      </w:r>
    </w:p>
    <w:p w:rsidR="001F6939" w:rsidRDefault="00F1019D">
      <w:pPr>
        <w:numPr>
          <w:ilvl w:val="0"/>
          <w:numId w:val="11"/>
        </w:numPr>
        <w:spacing w:before="1" w:line="276" w:lineRule="auto"/>
        <w:ind w:right="322"/>
        <w:rPr>
          <w:color w:val="000000"/>
        </w:rPr>
      </w:pPr>
      <w:r>
        <w:rPr>
          <w:sz w:val="20"/>
          <w:szCs w:val="20"/>
        </w:rPr>
        <w:t>Systems are in place for children to report concerns of abuse. They understand the importance of a trust adult in or out of school. Open communication between teachers and parents is in place. Parents can contact teachers throughout</w:t>
      </w:r>
      <w:r>
        <w:rPr>
          <w:sz w:val="20"/>
          <w:szCs w:val="20"/>
        </w:rPr>
        <w:t xml:space="preserve"> the school working day to discuss worries about their child. </w:t>
      </w:r>
    </w:p>
    <w:p w:rsidR="001F6939" w:rsidRDefault="00F1019D">
      <w:pPr>
        <w:numPr>
          <w:ilvl w:val="0"/>
          <w:numId w:val="11"/>
        </w:numPr>
        <w:spacing w:before="1" w:line="276" w:lineRule="auto"/>
        <w:ind w:right="322"/>
        <w:rPr>
          <w:color w:val="000000"/>
        </w:rPr>
      </w:pPr>
      <w:r>
        <w:rPr>
          <w:sz w:val="20"/>
          <w:szCs w:val="20"/>
        </w:rPr>
        <w:t xml:space="preserve">All allegations are recorded on CPOMS and followed by the DSL/DDSL promptly. Parents are also informed promptly so they are aware of the issue and how the school are managing to the concern. </w:t>
      </w:r>
    </w:p>
    <w:p w:rsidR="001F6939" w:rsidRDefault="00F1019D">
      <w:pPr>
        <w:numPr>
          <w:ilvl w:val="0"/>
          <w:numId w:val="11"/>
        </w:numPr>
        <w:spacing w:before="1" w:line="276" w:lineRule="auto"/>
        <w:ind w:right="322"/>
        <w:rPr>
          <w:color w:val="000000"/>
          <w:sz w:val="20"/>
          <w:szCs w:val="20"/>
        </w:rPr>
      </w:pPr>
      <w:r>
        <w:rPr>
          <w:sz w:val="20"/>
          <w:szCs w:val="20"/>
        </w:rPr>
        <w:t>T</w:t>
      </w:r>
      <w:r>
        <w:rPr>
          <w:sz w:val="20"/>
          <w:szCs w:val="20"/>
        </w:rPr>
        <w:t xml:space="preserve">he school uses the behavior policy to support this </w:t>
      </w:r>
    </w:p>
    <w:p w:rsidR="001F6939" w:rsidRDefault="001F6939">
      <w:pPr>
        <w:spacing w:before="100" w:after="100" w:line="276" w:lineRule="auto"/>
        <w:ind w:right="100"/>
        <w:rPr>
          <w:b/>
          <w:color w:val="FF0000"/>
        </w:rPr>
      </w:pPr>
    </w:p>
    <w:p w:rsidR="001F6939" w:rsidRDefault="00F1019D">
      <w:pPr>
        <w:numPr>
          <w:ilvl w:val="0"/>
          <w:numId w:val="7"/>
        </w:numPr>
        <w:pBdr>
          <w:top w:val="nil"/>
          <w:left w:val="nil"/>
          <w:bottom w:val="nil"/>
          <w:right w:val="nil"/>
          <w:between w:val="nil"/>
        </w:pBdr>
        <w:spacing w:before="100" w:after="100" w:line="276" w:lineRule="auto"/>
        <w:ind w:right="100"/>
        <w:rPr>
          <w:b/>
          <w:color w:val="FF0000"/>
          <w:sz w:val="28"/>
          <w:szCs w:val="28"/>
        </w:rPr>
      </w:pPr>
      <w:r>
        <w:rPr>
          <w:b/>
          <w:color w:val="006FC0"/>
          <w:sz w:val="24"/>
          <w:szCs w:val="24"/>
        </w:rPr>
        <w:t>Chil</w:t>
      </w:r>
      <w:r>
        <w:rPr>
          <w:b/>
          <w:color w:val="4F81BD"/>
          <w:sz w:val="24"/>
          <w:szCs w:val="24"/>
        </w:rPr>
        <w:t>dren who are lesbian, gay, bi or trans (LGBT)</w:t>
      </w:r>
    </w:p>
    <w:p w:rsidR="001F6939" w:rsidRDefault="00F1019D">
      <w:pPr>
        <w:ind w:left="720"/>
        <w:rPr>
          <w:sz w:val="20"/>
          <w:szCs w:val="20"/>
        </w:rPr>
      </w:pPr>
      <w:r>
        <w:rPr>
          <w:sz w:val="20"/>
          <w:szCs w:val="20"/>
        </w:rPr>
        <w:t>Children who are LGBT can be targeted by other children and in some cases, a child who is perceived by others to the LGBT (whether they are or not) can be just as vulnerable as children who identify as LGBT.</w:t>
      </w:r>
    </w:p>
    <w:p w:rsidR="001F6939" w:rsidRDefault="001F6939">
      <w:pPr>
        <w:ind w:left="720"/>
        <w:rPr>
          <w:sz w:val="20"/>
          <w:szCs w:val="20"/>
        </w:rPr>
      </w:pPr>
    </w:p>
    <w:p w:rsidR="001F6939" w:rsidRDefault="00F1019D">
      <w:pPr>
        <w:ind w:left="720"/>
        <w:rPr>
          <w:sz w:val="20"/>
          <w:szCs w:val="20"/>
        </w:rPr>
      </w:pPr>
      <w:r>
        <w:rPr>
          <w:sz w:val="20"/>
          <w:szCs w:val="20"/>
        </w:rPr>
        <w:t xml:space="preserve">Risks can be compounded where children who are </w:t>
      </w:r>
      <w:r>
        <w:rPr>
          <w:sz w:val="20"/>
          <w:szCs w:val="20"/>
        </w:rPr>
        <w:t>LGBT lack a trusted adult with whom they can be open. Therefore, SCHOOL NAME staff endeavour to provide a safe space for them to speak out or to share concerns with members of staff.</w:t>
      </w:r>
    </w:p>
    <w:p w:rsidR="001F6939" w:rsidRDefault="00F1019D">
      <w:pPr>
        <w:pStyle w:val="Heading4"/>
        <w:numPr>
          <w:ilvl w:val="0"/>
          <w:numId w:val="7"/>
        </w:numPr>
        <w:tabs>
          <w:tab w:val="left" w:pos="1800"/>
          <w:tab w:val="left" w:pos="1801"/>
        </w:tabs>
        <w:spacing w:before="196"/>
        <w:rPr>
          <w:b/>
          <w:color w:val="006FC0"/>
        </w:rPr>
      </w:pPr>
      <w:bookmarkStart w:id="10" w:name="_heading=h.5tplmakdineq" w:colFirst="0" w:colLast="0"/>
      <w:bookmarkEnd w:id="10"/>
      <w:r>
        <w:rPr>
          <w:b/>
          <w:color w:val="006FC0"/>
        </w:rPr>
        <w:t>Sharing Nudes and Semi-Nudes (previously known as sexting)</w:t>
      </w:r>
    </w:p>
    <w:p w:rsidR="001F6939" w:rsidRDefault="00F1019D">
      <w:pPr>
        <w:pStyle w:val="Heading4"/>
        <w:tabs>
          <w:tab w:val="left" w:pos="1800"/>
          <w:tab w:val="left" w:pos="1801"/>
        </w:tabs>
        <w:spacing w:before="196"/>
        <w:ind w:left="720"/>
        <w:rPr>
          <w:sz w:val="20"/>
          <w:szCs w:val="20"/>
        </w:rPr>
      </w:pPr>
      <w:bookmarkStart w:id="11" w:name="_heading=h.iioyaa2jxlm8" w:colFirst="0" w:colLast="0"/>
      <w:bookmarkEnd w:id="11"/>
      <w:r>
        <w:rPr>
          <w:sz w:val="20"/>
          <w:szCs w:val="20"/>
        </w:rPr>
        <w:t>In cases where</w:t>
      </w:r>
      <w:r>
        <w:rPr>
          <w:sz w:val="20"/>
          <w:szCs w:val="20"/>
        </w:rPr>
        <w:t xml:space="preserve"> nudes or semi nudes have been shared, we follow the guidance given to schools and colleges by the Council for Internet Safety (UKCIS): Sharing Nudes and Semi Nudes (December 2020)</w:t>
      </w:r>
    </w:p>
    <w:p w:rsidR="001F6939" w:rsidRDefault="00F1019D">
      <w:pPr>
        <w:spacing w:before="239" w:line="276" w:lineRule="auto"/>
        <w:ind w:left="720" w:right="404"/>
        <w:rPr>
          <w:sz w:val="20"/>
          <w:szCs w:val="20"/>
        </w:rPr>
      </w:pPr>
      <w:hyperlink r:id="rId16">
        <w:r>
          <w:rPr>
            <w:color w:val="1155CC"/>
            <w:sz w:val="20"/>
            <w:szCs w:val="20"/>
            <w:u w:val="single"/>
          </w:rPr>
          <w:t>https://www.gov.uk/government/publications/sharing-nudes-and-semi-nudes-advice-for-education-settings-w</w:t>
        </w:r>
        <w:r>
          <w:rPr>
            <w:color w:val="1155CC"/>
            <w:sz w:val="20"/>
            <w:szCs w:val="20"/>
            <w:u w:val="single"/>
          </w:rPr>
          <w:t>orking-with-children-and-young-people/sharing-nudes-and-semi-nudes-how-to-respond-to-an-incident-overview</w:t>
        </w:r>
      </w:hyperlink>
    </w:p>
    <w:p w:rsidR="001F6939" w:rsidRDefault="00F1019D">
      <w:pPr>
        <w:spacing w:before="239" w:line="276" w:lineRule="auto"/>
        <w:ind w:left="720" w:right="404"/>
        <w:rPr>
          <w:sz w:val="20"/>
          <w:szCs w:val="20"/>
        </w:rPr>
      </w:pPr>
      <w:hyperlink r:id="rId17">
        <w:r>
          <w:rPr>
            <w:color w:val="1155CC"/>
            <w:sz w:val="20"/>
            <w:szCs w:val="20"/>
            <w:u w:val="single"/>
          </w:rPr>
          <w:t>https://www.gov.uk/government/publications/sharing-nudes-and-semi-nudes-advice-for-education-settings-working-with-children-and-young-people/sharing</w:t>
        </w:r>
        <w:r>
          <w:rPr>
            <w:color w:val="1155CC"/>
            <w:sz w:val="20"/>
            <w:szCs w:val="20"/>
            <w:u w:val="single"/>
          </w:rPr>
          <w:t>-nudes-and-semi-nudes-advice-for-education-settings-working-with-children-and-young-people</w:t>
        </w:r>
      </w:hyperlink>
    </w:p>
    <w:p w:rsidR="001F6939" w:rsidRDefault="00F1019D">
      <w:pPr>
        <w:spacing w:before="239" w:line="276" w:lineRule="auto"/>
        <w:ind w:left="720" w:right="404"/>
        <w:rPr>
          <w:sz w:val="20"/>
          <w:szCs w:val="20"/>
        </w:rPr>
      </w:pPr>
      <w:hyperlink r:id="rId18">
        <w:r>
          <w:rPr>
            <w:color w:val="1155CC"/>
            <w:sz w:val="20"/>
            <w:szCs w:val="20"/>
            <w:u w:val="single"/>
          </w:rPr>
          <w:t>https://assets.publishing.service.gov.uk/government/uploads/system/uploads/attachment_data/file/947546/Sharing_nudes_and_semi_nudes_how_to_respond_to_an_incident_Summary_V2.pdf</w:t>
        </w:r>
      </w:hyperlink>
    </w:p>
    <w:p w:rsidR="001F6939" w:rsidRDefault="00F1019D">
      <w:pPr>
        <w:spacing w:before="239" w:line="276" w:lineRule="auto"/>
        <w:ind w:left="720" w:right="404"/>
        <w:rPr>
          <w:sz w:val="20"/>
          <w:szCs w:val="20"/>
        </w:rPr>
      </w:pPr>
      <w:hyperlink r:id="rId19">
        <w:r>
          <w:rPr>
            <w:color w:val="1155CC"/>
            <w:sz w:val="20"/>
            <w:szCs w:val="20"/>
            <w:u w:val="single"/>
          </w:rPr>
          <w:t>https://assets.publishing.service.gov.uk/government/uploads/system/uploads/attachment_data/file</w:t>
        </w:r>
        <w:r>
          <w:rPr>
            <w:color w:val="1155CC"/>
            <w:sz w:val="20"/>
            <w:szCs w:val="20"/>
            <w:u w:val="single"/>
          </w:rPr>
          <w:t>/1008443/UKCIS_sharing_nudes_and_semi_nudes_advice_for_education_settings__Web_accessible_.pdf</w:t>
        </w:r>
      </w:hyperlink>
    </w:p>
    <w:p w:rsidR="001F6939" w:rsidRDefault="00F1019D">
      <w:pPr>
        <w:spacing w:before="239" w:line="276" w:lineRule="auto"/>
        <w:ind w:left="720" w:right="404"/>
        <w:rPr>
          <w:b/>
          <w:sz w:val="24"/>
          <w:szCs w:val="24"/>
        </w:rPr>
      </w:pPr>
      <w:r>
        <w:rPr>
          <w:b/>
          <w:sz w:val="24"/>
          <w:szCs w:val="24"/>
        </w:rPr>
        <w:t xml:space="preserve">What is </w:t>
      </w:r>
      <w:r>
        <w:rPr>
          <w:b/>
          <w:i/>
          <w:sz w:val="24"/>
          <w:szCs w:val="24"/>
        </w:rPr>
        <w:t>Sharing nudes and semi-nudes</w:t>
      </w:r>
      <w:r>
        <w:rPr>
          <w:b/>
          <w:sz w:val="24"/>
          <w:szCs w:val="24"/>
        </w:rPr>
        <w:t>?</w:t>
      </w:r>
    </w:p>
    <w:p w:rsidR="001F6939" w:rsidRDefault="00F1019D">
      <w:pPr>
        <w:spacing w:before="239" w:line="276" w:lineRule="auto"/>
        <w:ind w:left="720" w:right="404"/>
        <w:rPr>
          <w:sz w:val="20"/>
          <w:szCs w:val="20"/>
        </w:rPr>
      </w:pPr>
      <w:r>
        <w:rPr>
          <w:sz w:val="20"/>
          <w:szCs w:val="20"/>
        </w:rPr>
        <w:t>In the latest advice for schools and colleges (UKCIS, 2020), this is defined as the sending or posting of nude or semi-nude</w:t>
      </w:r>
      <w:r>
        <w:rPr>
          <w:sz w:val="20"/>
          <w:szCs w:val="20"/>
        </w:rPr>
        <w:t xml:space="preserve"> images, videos or live streams online by young people under the age of 18. This could be via social media, gaming platforms, chat apps or forums. It could also involve sharing between devices via services like Apple’s AirDrop which works offline. Alternat</w:t>
      </w:r>
      <w:r>
        <w:rPr>
          <w:sz w:val="20"/>
          <w:szCs w:val="20"/>
        </w:rPr>
        <w:t>ive terms used by children and young people may include ‘dick pics’ or ‘pics’.</w:t>
      </w:r>
    </w:p>
    <w:p w:rsidR="001F6939" w:rsidRDefault="00F1019D">
      <w:pPr>
        <w:spacing w:before="239" w:line="276" w:lineRule="auto"/>
        <w:ind w:left="720" w:right="404"/>
        <w:rPr>
          <w:sz w:val="20"/>
          <w:szCs w:val="20"/>
        </w:rPr>
      </w:pPr>
      <w:r>
        <w:rPr>
          <w:sz w:val="20"/>
          <w:szCs w:val="20"/>
        </w:rPr>
        <w:t>The motivations for taking and sharing nude and semi-nude images, videos and live streams are not always sexually or criminally motivated.</w:t>
      </w:r>
    </w:p>
    <w:p w:rsidR="001F6939" w:rsidRDefault="00F1019D">
      <w:pPr>
        <w:spacing w:before="239" w:line="276" w:lineRule="auto"/>
        <w:ind w:left="720" w:right="404"/>
        <w:rPr>
          <w:sz w:val="20"/>
          <w:szCs w:val="20"/>
        </w:rPr>
      </w:pPr>
      <w:r>
        <w:rPr>
          <w:sz w:val="20"/>
          <w:szCs w:val="20"/>
        </w:rPr>
        <w:t>This advice does not apply to adults sharing nudes or semi-nudes of under 18-year olds. This is a form of child sexual abuse and must be referred to the police as a matter of urgency.</w:t>
      </w:r>
    </w:p>
    <w:p w:rsidR="001F6939" w:rsidRDefault="00F1019D">
      <w:pPr>
        <w:spacing w:before="239" w:line="276" w:lineRule="auto"/>
        <w:ind w:left="720" w:right="404"/>
        <w:rPr>
          <w:sz w:val="20"/>
          <w:szCs w:val="20"/>
        </w:rPr>
      </w:pPr>
      <w:r>
        <w:rPr>
          <w:sz w:val="20"/>
          <w:szCs w:val="20"/>
        </w:rPr>
        <w:t>If an incident comes to the attention of a member of staff, he/she must inform the DSL immediately:</w:t>
      </w:r>
    </w:p>
    <w:p w:rsidR="001F6939" w:rsidRDefault="00F1019D">
      <w:pPr>
        <w:numPr>
          <w:ilvl w:val="0"/>
          <w:numId w:val="6"/>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rsidR="001F6939" w:rsidRDefault="00F1019D">
      <w:pPr>
        <w:numPr>
          <w:ilvl w:val="0"/>
          <w:numId w:val="6"/>
        </w:numPr>
        <w:spacing w:line="276" w:lineRule="auto"/>
        <w:ind w:left="720" w:right="404" w:firstLine="0"/>
        <w:rPr>
          <w:sz w:val="20"/>
          <w:szCs w:val="20"/>
        </w:rPr>
      </w:pPr>
      <w:r>
        <w:rPr>
          <w:sz w:val="20"/>
          <w:szCs w:val="20"/>
        </w:rPr>
        <w:t>If you have already viewed the ima</w:t>
      </w:r>
      <w:r>
        <w:rPr>
          <w:sz w:val="20"/>
          <w:szCs w:val="20"/>
        </w:rPr>
        <w:t>gery by accident (e.g. if a young person has showed it to you before you could ask them not to), report this to the DSL and seek support</w:t>
      </w:r>
    </w:p>
    <w:p w:rsidR="001F6939" w:rsidRDefault="00F1019D">
      <w:pPr>
        <w:numPr>
          <w:ilvl w:val="0"/>
          <w:numId w:val="6"/>
        </w:numPr>
        <w:spacing w:line="276" w:lineRule="auto"/>
        <w:ind w:left="720" w:right="404" w:firstLine="0"/>
        <w:rPr>
          <w:sz w:val="20"/>
          <w:szCs w:val="20"/>
        </w:rPr>
      </w:pPr>
      <w:r>
        <w:rPr>
          <w:sz w:val="20"/>
          <w:szCs w:val="20"/>
        </w:rPr>
        <w:t>Do not delete the imagery or ask the young person to delete it.</w:t>
      </w:r>
    </w:p>
    <w:p w:rsidR="001F6939" w:rsidRDefault="00F1019D">
      <w:pPr>
        <w:numPr>
          <w:ilvl w:val="0"/>
          <w:numId w:val="6"/>
        </w:numPr>
        <w:spacing w:line="276" w:lineRule="auto"/>
        <w:ind w:left="720" w:right="404" w:firstLine="0"/>
        <w:rPr>
          <w:sz w:val="20"/>
          <w:szCs w:val="20"/>
        </w:rPr>
      </w:pPr>
      <w:r>
        <w:rPr>
          <w:sz w:val="20"/>
          <w:szCs w:val="20"/>
        </w:rPr>
        <w:t>Do not ask the child/children or young person(s) who ar</w:t>
      </w:r>
      <w:r>
        <w:rPr>
          <w:sz w:val="20"/>
          <w:szCs w:val="20"/>
        </w:rPr>
        <w:t>e involved in the incident to disclose information regarding the imagery. This is the responsibility of the DSL</w:t>
      </w:r>
    </w:p>
    <w:p w:rsidR="001F6939" w:rsidRDefault="00F1019D">
      <w:pPr>
        <w:numPr>
          <w:ilvl w:val="0"/>
          <w:numId w:val="6"/>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w:t>
      </w:r>
      <w:r>
        <w:rPr>
          <w:sz w:val="20"/>
          <w:szCs w:val="20"/>
        </w:rPr>
        <w:t>rs.</w:t>
      </w:r>
    </w:p>
    <w:p w:rsidR="001F6939" w:rsidRDefault="00F1019D">
      <w:pPr>
        <w:numPr>
          <w:ilvl w:val="0"/>
          <w:numId w:val="6"/>
        </w:numPr>
        <w:spacing w:line="276" w:lineRule="auto"/>
        <w:ind w:left="720" w:right="404" w:firstLine="0"/>
        <w:rPr>
          <w:sz w:val="20"/>
          <w:szCs w:val="20"/>
        </w:rPr>
      </w:pPr>
      <w:r>
        <w:rPr>
          <w:sz w:val="20"/>
          <w:szCs w:val="20"/>
        </w:rPr>
        <w:t>Do not say or do anything to blame or shame any young people involved.</w:t>
      </w:r>
    </w:p>
    <w:p w:rsidR="001F6939" w:rsidRDefault="00F1019D">
      <w:pPr>
        <w:numPr>
          <w:ilvl w:val="0"/>
          <w:numId w:val="6"/>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
    <w:p w:rsidR="001F6939" w:rsidRDefault="001F6939">
      <w:pPr>
        <w:spacing w:line="276" w:lineRule="auto"/>
        <w:ind w:left="720" w:right="233"/>
        <w:rPr>
          <w:sz w:val="20"/>
          <w:szCs w:val="20"/>
        </w:rPr>
      </w:pPr>
    </w:p>
    <w:p w:rsidR="001F6939" w:rsidRDefault="00F1019D">
      <w:pPr>
        <w:spacing w:before="81" w:line="276" w:lineRule="auto"/>
        <w:ind w:left="720" w:right="355"/>
        <w:rPr>
          <w:sz w:val="20"/>
          <w:szCs w:val="20"/>
        </w:rPr>
      </w:pPr>
      <w:r>
        <w:rPr>
          <w:sz w:val="20"/>
          <w:szCs w:val="20"/>
        </w:rPr>
        <w:t>The DSL should hold an initial review meeting</w:t>
      </w:r>
      <w:r>
        <w:rPr>
          <w:sz w:val="20"/>
          <w:szCs w:val="20"/>
        </w:rPr>
        <w:t xml:space="preserve"> with appropriate school staff and subsequent interviews with the children involved (if appropriate). Parents should be informed at an early stage and involved in the process unless there is reason to believe that involving parents would put the child at r</w:t>
      </w:r>
      <w:r>
        <w:rPr>
          <w:sz w:val="20"/>
          <w:szCs w:val="20"/>
        </w:rPr>
        <w:t>isk of harm. At any point in the process if there is concern a young person has been harmed or is at risk of harm a referral should be made to MASH or the Police as appropriate.</w:t>
      </w:r>
    </w:p>
    <w:p w:rsidR="001F6939" w:rsidRDefault="001F6939">
      <w:pPr>
        <w:spacing w:before="6"/>
        <w:ind w:left="720"/>
        <w:rPr>
          <w:sz w:val="17"/>
          <w:szCs w:val="17"/>
        </w:rPr>
      </w:pPr>
    </w:p>
    <w:p w:rsidR="001F6939" w:rsidRDefault="00F1019D">
      <w:pPr>
        <w:ind w:left="720"/>
        <w:rPr>
          <w:sz w:val="20"/>
          <w:szCs w:val="20"/>
        </w:rPr>
      </w:pPr>
      <w:r>
        <w:rPr>
          <w:sz w:val="20"/>
          <w:szCs w:val="20"/>
        </w:rPr>
        <w:t xml:space="preserve">Immediate referral at the initial review stage should be made to MASH/Police </w:t>
      </w:r>
      <w:r>
        <w:rPr>
          <w:sz w:val="20"/>
          <w:szCs w:val="20"/>
        </w:rPr>
        <w:t>if;</w:t>
      </w:r>
    </w:p>
    <w:p w:rsidR="001F6939" w:rsidRDefault="001F6939">
      <w:pPr>
        <w:spacing w:before="4"/>
        <w:ind w:left="720"/>
        <w:rPr>
          <w:sz w:val="20"/>
          <w:szCs w:val="20"/>
        </w:rPr>
      </w:pPr>
    </w:p>
    <w:p w:rsidR="001F6939" w:rsidRDefault="00F1019D">
      <w:pPr>
        <w:numPr>
          <w:ilvl w:val="1"/>
          <w:numId w:val="7"/>
        </w:numPr>
        <w:tabs>
          <w:tab w:val="left" w:pos="1800"/>
          <w:tab w:val="left" w:pos="1801"/>
        </w:tabs>
        <w:spacing w:before="1"/>
        <w:ind w:left="720" w:firstLine="0"/>
      </w:pPr>
      <w:r>
        <w:rPr>
          <w:sz w:val="20"/>
          <w:szCs w:val="20"/>
        </w:rPr>
        <w:t>The incident involves an adult;</w:t>
      </w:r>
    </w:p>
    <w:p w:rsidR="001F6939" w:rsidRDefault="00F1019D">
      <w:pPr>
        <w:numPr>
          <w:ilvl w:val="1"/>
          <w:numId w:val="7"/>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
    <w:p w:rsidR="001F6939" w:rsidRDefault="00F1019D">
      <w:pPr>
        <w:numPr>
          <w:ilvl w:val="1"/>
          <w:numId w:val="7"/>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child’s development stage or are violent;</w:t>
      </w:r>
    </w:p>
    <w:p w:rsidR="001F6939" w:rsidRDefault="00F1019D">
      <w:pPr>
        <w:numPr>
          <w:ilvl w:val="1"/>
          <w:numId w:val="7"/>
        </w:numPr>
        <w:tabs>
          <w:tab w:val="left" w:pos="1800"/>
          <w:tab w:val="left" w:pos="1801"/>
        </w:tabs>
        <w:spacing w:before="5"/>
        <w:ind w:left="720" w:firstLine="0"/>
      </w:pPr>
      <w:r>
        <w:rPr>
          <w:sz w:val="20"/>
          <w:szCs w:val="20"/>
        </w:rPr>
        <w:t>The imagery involves sexual acts;</w:t>
      </w:r>
    </w:p>
    <w:p w:rsidR="001F6939" w:rsidRDefault="00F1019D">
      <w:pPr>
        <w:numPr>
          <w:ilvl w:val="1"/>
          <w:numId w:val="7"/>
        </w:numPr>
        <w:tabs>
          <w:tab w:val="left" w:pos="1800"/>
          <w:tab w:val="left" w:pos="1801"/>
        </w:tabs>
        <w:spacing w:before="34"/>
        <w:ind w:left="720" w:firstLine="0"/>
      </w:pPr>
      <w:r>
        <w:rPr>
          <w:sz w:val="20"/>
          <w:szCs w:val="20"/>
        </w:rPr>
        <w:t>The imagery involves anyone aged 12 or under;</w:t>
      </w:r>
    </w:p>
    <w:p w:rsidR="001F6939" w:rsidRDefault="00F1019D">
      <w:pPr>
        <w:numPr>
          <w:ilvl w:val="1"/>
          <w:numId w:val="7"/>
        </w:numPr>
        <w:tabs>
          <w:tab w:val="left" w:pos="1800"/>
          <w:tab w:val="left" w:pos="1440"/>
        </w:tabs>
        <w:spacing w:before="34" w:line="271" w:lineRule="auto"/>
        <w:ind w:left="720" w:right="494" w:firstLine="0"/>
      </w:pPr>
      <w:r>
        <w:rPr>
          <w:sz w:val="20"/>
          <w:szCs w:val="20"/>
        </w:rPr>
        <w:t>There is reason to believe a child</w:t>
      </w:r>
      <w:r>
        <w:rPr>
          <w:sz w:val="20"/>
          <w:szCs w:val="20"/>
        </w:rPr>
        <w:t xml:space="preserve"> is at immediate risk of harm owing to the sharing of the imagery, for </w:t>
      </w:r>
      <w:r>
        <w:rPr>
          <w:sz w:val="20"/>
          <w:szCs w:val="20"/>
        </w:rPr>
        <w:tab/>
        <w:t>example the child is presenting as suicidal or self-harming.</w:t>
      </w:r>
    </w:p>
    <w:p w:rsidR="001F6939" w:rsidRDefault="001F6939">
      <w:pPr>
        <w:spacing w:before="8"/>
        <w:ind w:left="720"/>
        <w:rPr>
          <w:sz w:val="17"/>
          <w:szCs w:val="17"/>
        </w:rPr>
      </w:pPr>
    </w:p>
    <w:p w:rsidR="001F6939" w:rsidRDefault="00F1019D">
      <w:pPr>
        <w:spacing w:line="276" w:lineRule="auto"/>
        <w:ind w:left="720" w:right="477"/>
        <w:rPr>
          <w:sz w:val="20"/>
          <w:szCs w:val="20"/>
        </w:rPr>
      </w:pPr>
      <w:r>
        <w:rPr>
          <w:sz w:val="20"/>
          <w:szCs w:val="20"/>
        </w:rPr>
        <w:t xml:space="preserve">If none of the above apply then the DSL will use her/his professional judgement to assess the risk to pupils involved and </w:t>
      </w:r>
      <w:r>
        <w:rPr>
          <w:sz w:val="20"/>
          <w:szCs w:val="20"/>
        </w:rPr>
        <w:t>may decide, with input from the Headteacher, to respond to the incident without escalation to MASH or the police. Such decisions will be recorded on the school’s CPOMS system.</w:t>
      </w:r>
    </w:p>
    <w:p w:rsidR="001F6939" w:rsidRDefault="001F6939">
      <w:pPr>
        <w:spacing w:before="7"/>
        <w:ind w:left="720"/>
        <w:rPr>
          <w:sz w:val="17"/>
          <w:szCs w:val="17"/>
        </w:rPr>
      </w:pPr>
    </w:p>
    <w:p w:rsidR="001F6939" w:rsidRDefault="00F1019D">
      <w:pPr>
        <w:ind w:left="720"/>
        <w:rPr>
          <w:sz w:val="20"/>
          <w:szCs w:val="20"/>
        </w:rPr>
      </w:pPr>
      <w:r>
        <w:rPr>
          <w:sz w:val="20"/>
          <w:szCs w:val="20"/>
        </w:rPr>
        <w:t>In applying judgement the DSL will consider if;</w:t>
      </w:r>
    </w:p>
    <w:p w:rsidR="001F6939" w:rsidRDefault="001F6939">
      <w:pPr>
        <w:spacing w:before="2"/>
        <w:ind w:left="720"/>
        <w:rPr>
          <w:sz w:val="20"/>
          <w:szCs w:val="20"/>
        </w:rPr>
      </w:pPr>
    </w:p>
    <w:p w:rsidR="001F6939" w:rsidRDefault="00F1019D">
      <w:pPr>
        <w:numPr>
          <w:ilvl w:val="1"/>
          <w:numId w:val="7"/>
        </w:numPr>
        <w:tabs>
          <w:tab w:val="left" w:pos="1800"/>
          <w:tab w:val="left" w:pos="1801"/>
        </w:tabs>
        <w:ind w:left="720" w:firstLine="0"/>
      </w:pPr>
      <w:r>
        <w:rPr>
          <w:sz w:val="20"/>
          <w:szCs w:val="20"/>
        </w:rPr>
        <w:t>there is a significant age difference between the sender/receiver;</w:t>
      </w:r>
    </w:p>
    <w:p w:rsidR="001F6939" w:rsidRDefault="00F1019D">
      <w:pPr>
        <w:numPr>
          <w:ilvl w:val="1"/>
          <w:numId w:val="7"/>
        </w:numPr>
        <w:tabs>
          <w:tab w:val="left" w:pos="1800"/>
          <w:tab w:val="left" w:pos="1801"/>
        </w:tabs>
        <w:spacing w:before="33"/>
        <w:ind w:left="720" w:firstLine="0"/>
      </w:pPr>
      <w:r>
        <w:rPr>
          <w:sz w:val="20"/>
          <w:szCs w:val="20"/>
        </w:rPr>
        <w:t>there is any coercion or encouragement beyond the sender/receiver;</w:t>
      </w:r>
    </w:p>
    <w:p w:rsidR="001F6939" w:rsidRDefault="00F1019D">
      <w:pPr>
        <w:numPr>
          <w:ilvl w:val="1"/>
          <w:numId w:val="7"/>
        </w:numPr>
        <w:tabs>
          <w:tab w:val="left" w:pos="1800"/>
          <w:tab w:val="left" w:pos="1801"/>
        </w:tabs>
        <w:spacing w:before="34"/>
        <w:ind w:left="720" w:firstLine="0"/>
      </w:pPr>
      <w:r>
        <w:rPr>
          <w:sz w:val="20"/>
          <w:szCs w:val="20"/>
        </w:rPr>
        <w:t>the imagery was shared and received with the knowledge of the child in the imagery;</w:t>
      </w:r>
    </w:p>
    <w:p w:rsidR="001F6939" w:rsidRDefault="00F1019D">
      <w:pPr>
        <w:numPr>
          <w:ilvl w:val="1"/>
          <w:numId w:val="7"/>
        </w:numPr>
        <w:tabs>
          <w:tab w:val="left" w:pos="1800"/>
          <w:tab w:val="left" w:pos="1801"/>
        </w:tabs>
        <w:spacing w:before="33"/>
        <w:ind w:left="720" w:firstLine="0"/>
      </w:pPr>
      <w:r>
        <w:rPr>
          <w:sz w:val="20"/>
          <w:szCs w:val="20"/>
        </w:rPr>
        <w:t>the child is more vulnerable than usua</w:t>
      </w:r>
      <w:r>
        <w:rPr>
          <w:sz w:val="20"/>
          <w:szCs w:val="20"/>
        </w:rPr>
        <w:t>l i.e. at risk;</w:t>
      </w:r>
    </w:p>
    <w:p w:rsidR="001F6939" w:rsidRDefault="00F1019D">
      <w:pPr>
        <w:numPr>
          <w:ilvl w:val="1"/>
          <w:numId w:val="7"/>
        </w:numPr>
        <w:tabs>
          <w:tab w:val="left" w:pos="1800"/>
          <w:tab w:val="left" w:pos="1801"/>
        </w:tabs>
        <w:spacing w:before="34"/>
        <w:ind w:left="720" w:firstLine="0"/>
      </w:pPr>
      <w:r>
        <w:rPr>
          <w:sz w:val="20"/>
          <w:szCs w:val="20"/>
        </w:rPr>
        <w:t>there is a significant impact on the children involved;</w:t>
      </w:r>
    </w:p>
    <w:p w:rsidR="001F6939" w:rsidRDefault="00F1019D">
      <w:pPr>
        <w:numPr>
          <w:ilvl w:val="1"/>
          <w:numId w:val="7"/>
        </w:numPr>
        <w:tabs>
          <w:tab w:val="left" w:pos="1800"/>
          <w:tab w:val="left" w:pos="1801"/>
        </w:tabs>
        <w:spacing w:before="30"/>
        <w:ind w:left="720" w:firstLine="0"/>
      </w:pPr>
      <w:r>
        <w:rPr>
          <w:sz w:val="20"/>
          <w:szCs w:val="20"/>
        </w:rPr>
        <w:t>the image is of a severe or extreme nature;</w:t>
      </w:r>
    </w:p>
    <w:p w:rsidR="001F6939" w:rsidRDefault="00F1019D">
      <w:pPr>
        <w:numPr>
          <w:ilvl w:val="1"/>
          <w:numId w:val="7"/>
        </w:numPr>
        <w:tabs>
          <w:tab w:val="left" w:pos="1800"/>
          <w:tab w:val="left" w:pos="1801"/>
        </w:tabs>
        <w:spacing w:before="34"/>
        <w:ind w:left="720" w:firstLine="0"/>
      </w:pPr>
      <w:r>
        <w:rPr>
          <w:sz w:val="20"/>
          <w:szCs w:val="20"/>
        </w:rPr>
        <w:t>the child involved understands consent;</w:t>
      </w:r>
    </w:p>
    <w:p w:rsidR="001F6939" w:rsidRDefault="00F1019D">
      <w:pPr>
        <w:numPr>
          <w:ilvl w:val="1"/>
          <w:numId w:val="7"/>
        </w:numPr>
        <w:tabs>
          <w:tab w:val="left" w:pos="1800"/>
          <w:tab w:val="left" w:pos="1801"/>
        </w:tabs>
        <w:spacing w:before="34"/>
        <w:ind w:left="720" w:firstLine="0"/>
      </w:pPr>
      <w:r>
        <w:rPr>
          <w:sz w:val="20"/>
          <w:szCs w:val="20"/>
        </w:rPr>
        <w:t>the situation is isolated or if the image been more widely distributed;</w:t>
      </w:r>
    </w:p>
    <w:p w:rsidR="001F6939" w:rsidRDefault="00F1019D">
      <w:pPr>
        <w:numPr>
          <w:ilvl w:val="1"/>
          <w:numId w:val="7"/>
        </w:numPr>
        <w:tabs>
          <w:tab w:val="left" w:pos="1800"/>
          <w:tab w:val="left" w:pos="1801"/>
        </w:tabs>
        <w:spacing w:before="33"/>
        <w:ind w:left="720" w:firstLine="0"/>
      </w:pPr>
      <w:r>
        <w:rPr>
          <w:sz w:val="20"/>
          <w:szCs w:val="20"/>
        </w:rPr>
        <w:t>there other circumstances re</w:t>
      </w:r>
      <w:r>
        <w:rPr>
          <w:sz w:val="20"/>
          <w:szCs w:val="20"/>
        </w:rPr>
        <w:t>lating to either the sender or recipient that may add cause for concern</w:t>
      </w:r>
    </w:p>
    <w:p w:rsidR="001F6939" w:rsidRDefault="00F1019D">
      <w:pPr>
        <w:spacing w:before="32"/>
        <w:ind w:left="720" w:firstLine="720"/>
        <w:rPr>
          <w:sz w:val="20"/>
          <w:szCs w:val="20"/>
        </w:rPr>
      </w:pPr>
      <w:r>
        <w:rPr>
          <w:sz w:val="20"/>
          <w:szCs w:val="20"/>
        </w:rPr>
        <w:t>i.e. difficult home circumstances;</w:t>
      </w:r>
    </w:p>
    <w:p w:rsidR="001F6939" w:rsidRDefault="00F1019D">
      <w:pPr>
        <w:numPr>
          <w:ilvl w:val="1"/>
          <w:numId w:val="7"/>
        </w:numPr>
        <w:tabs>
          <w:tab w:val="left" w:pos="1800"/>
          <w:tab w:val="left" w:pos="1801"/>
        </w:tabs>
        <w:spacing w:before="35"/>
        <w:ind w:left="720" w:firstLine="0"/>
      </w:pPr>
      <w:r>
        <w:rPr>
          <w:sz w:val="20"/>
          <w:szCs w:val="20"/>
        </w:rPr>
        <w:t>the children have been involved in incidents relating to youth produced imagery before.</w:t>
      </w:r>
    </w:p>
    <w:p w:rsidR="001F6939" w:rsidRDefault="001F6939">
      <w:pPr>
        <w:spacing w:before="2"/>
        <w:ind w:left="720"/>
        <w:rPr>
          <w:sz w:val="20"/>
          <w:szCs w:val="20"/>
        </w:rPr>
      </w:pPr>
    </w:p>
    <w:p w:rsidR="001F6939" w:rsidRDefault="00F1019D">
      <w:pPr>
        <w:spacing w:line="276" w:lineRule="auto"/>
        <w:ind w:left="720"/>
        <w:rPr>
          <w:sz w:val="20"/>
          <w:szCs w:val="20"/>
        </w:rPr>
      </w:pPr>
      <w:r>
        <w:rPr>
          <w:sz w:val="20"/>
          <w:szCs w:val="20"/>
        </w:rPr>
        <w:t>If any of these circumstances are present the situation will</w:t>
      </w:r>
      <w:r>
        <w:rPr>
          <w:sz w:val="20"/>
          <w:szCs w:val="20"/>
        </w:rPr>
        <w:t xml:space="preserve"> be escalated according to our child protection procedures, including reporting to the police or MASH. Otherwise, the situation will be managed within the school.</w:t>
      </w:r>
    </w:p>
    <w:p w:rsidR="001F6939" w:rsidRDefault="001F6939">
      <w:pPr>
        <w:spacing w:before="5"/>
        <w:ind w:left="720"/>
        <w:rPr>
          <w:sz w:val="17"/>
          <w:szCs w:val="17"/>
        </w:rPr>
      </w:pPr>
    </w:p>
    <w:p w:rsidR="001F6939" w:rsidRDefault="00F1019D">
      <w:pPr>
        <w:spacing w:line="278" w:lineRule="auto"/>
        <w:ind w:left="720"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rsidR="001F6939" w:rsidRDefault="001F6939">
      <w:pPr>
        <w:spacing w:line="278" w:lineRule="auto"/>
        <w:ind w:right="289"/>
        <w:rPr>
          <w:b/>
          <w:color w:val="FF0000"/>
          <w:sz w:val="20"/>
          <w:szCs w:val="20"/>
          <w:highlight w:val="yellow"/>
        </w:rPr>
      </w:pPr>
    </w:p>
    <w:p w:rsidR="001F6939" w:rsidRDefault="001F6939">
      <w:pPr>
        <w:spacing w:line="278" w:lineRule="auto"/>
        <w:ind w:left="1080" w:right="289"/>
        <w:rPr>
          <w:b/>
          <w:color w:val="FF0000"/>
          <w:sz w:val="20"/>
          <w:szCs w:val="20"/>
        </w:rPr>
      </w:pPr>
    </w:p>
    <w:p w:rsidR="001F6939" w:rsidRDefault="00F1019D">
      <w:pPr>
        <w:pStyle w:val="Heading4"/>
        <w:numPr>
          <w:ilvl w:val="0"/>
          <w:numId w:val="7"/>
        </w:numPr>
        <w:tabs>
          <w:tab w:val="left" w:pos="1800"/>
          <w:tab w:val="left" w:pos="1801"/>
        </w:tabs>
        <w:spacing w:before="197"/>
        <w:rPr>
          <w:b/>
          <w:color w:val="006FC0"/>
          <w:sz w:val="32"/>
          <w:szCs w:val="32"/>
        </w:rPr>
      </w:pPr>
      <w:bookmarkStart w:id="12" w:name="_heading=h.flg79czem7b0" w:colFirst="0" w:colLast="0"/>
      <w:bookmarkEnd w:id="12"/>
      <w:r>
        <w:rPr>
          <w:b/>
          <w:color w:val="006FC0"/>
          <w:sz w:val="28"/>
          <w:szCs w:val="28"/>
        </w:rPr>
        <w:t>Allegations against staff</w:t>
      </w:r>
    </w:p>
    <w:p w:rsidR="001F6939" w:rsidRDefault="001F6939">
      <w:pPr>
        <w:tabs>
          <w:tab w:val="left" w:pos="1800"/>
          <w:tab w:val="left" w:pos="1801"/>
        </w:tabs>
      </w:pPr>
    </w:p>
    <w:p w:rsidR="001F6939" w:rsidRDefault="00F1019D">
      <w:pPr>
        <w:widowControl/>
        <w:pBdr>
          <w:top w:val="nil"/>
          <w:left w:val="nil"/>
          <w:bottom w:val="nil"/>
          <w:right w:val="nil"/>
          <w:between w:val="nil"/>
        </w:pBdr>
        <w:shd w:val="clear" w:color="auto" w:fill="FFFFFF"/>
        <w:rPr>
          <w:color w:val="222222"/>
          <w:sz w:val="24"/>
          <w:szCs w:val="24"/>
        </w:rPr>
      </w:pPr>
      <w:r>
        <w:rPr>
          <w:color w:val="000000"/>
          <w:sz w:val="20"/>
          <w:szCs w:val="20"/>
        </w:rPr>
        <w:t>Allegations or concerns about an adult working in the school whether as a teacher, supply teacher, other staff, volunteers or contractors</w:t>
      </w:r>
    </w:p>
    <w:p w:rsidR="001F6939" w:rsidRDefault="00F1019D">
      <w:pPr>
        <w:widowControl/>
        <w:pBdr>
          <w:top w:val="nil"/>
          <w:left w:val="nil"/>
          <w:bottom w:val="nil"/>
          <w:right w:val="nil"/>
          <w:between w:val="nil"/>
        </w:pBdr>
        <w:shd w:val="clear" w:color="auto" w:fill="FFFFFF"/>
        <w:rPr>
          <w:color w:val="222222"/>
          <w:sz w:val="24"/>
          <w:szCs w:val="24"/>
        </w:rPr>
      </w:pPr>
      <w:r>
        <w:rPr>
          <w:color w:val="000000"/>
          <w:sz w:val="20"/>
          <w:szCs w:val="20"/>
        </w:rPr>
        <w:t>At Our Lady and St Patrick’s   we recognise the possibility that adults working in the school may harm children, inclu</w:t>
      </w:r>
      <w:r>
        <w:rPr>
          <w:color w:val="000000"/>
          <w:sz w:val="20"/>
          <w:szCs w:val="20"/>
        </w:rPr>
        <w:t>ding governors, volunteers, supply teachers and agency staff.</w:t>
      </w:r>
    </w:p>
    <w:p w:rsidR="001F6939" w:rsidRDefault="00F1019D">
      <w:pPr>
        <w:widowControl/>
        <w:pBdr>
          <w:top w:val="nil"/>
          <w:left w:val="nil"/>
          <w:bottom w:val="nil"/>
          <w:right w:val="nil"/>
          <w:between w:val="nil"/>
        </w:pBdr>
        <w:shd w:val="clear" w:color="auto" w:fill="FFFFFF"/>
        <w:rPr>
          <w:color w:val="222222"/>
          <w:sz w:val="24"/>
          <w:szCs w:val="24"/>
        </w:rPr>
      </w:pPr>
      <w:r>
        <w:rPr>
          <w:color w:val="000000"/>
          <w:sz w:val="20"/>
          <w:szCs w:val="20"/>
        </w:rPr>
        <w:t>Any allegations or low level concerns will be managed in line with the </w:t>
      </w:r>
      <w:hyperlink r:id="rId20">
        <w:r>
          <w:rPr>
            <w:color w:val="1155CC"/>
            <w:sz w:val="20"/>
            <w:szCs w:val="20"/>
            <w:u w:val="single"/>
          </w:rPr>
          <w:t>Plymout</w:t>
        </w:r>
        <w:r>
          <w:rPr>
            <w:color w:val="1155CC"/>
            <w:sz w:val="20"/>
            <w:szCs w:val="20"/>
            <w:u w:val="single"/>
          </w:rPr>
          <w:t>h CAST Allegations Against Staff and Low Level Concerns Policy</w:t>
        </w:r>
      </w:hyperlink>
      <w:r>
        <w:rPr>
          <w:color w:val="000000"/>
          <w:sz w:val="20"/>
          <w:szCs w:val="20"/>
        </w:rPr>
        <w:t>.</w:t>
      </w:r>
    </w:p>
    <w:p w:rsidR="001F6939" w:rsidRDefault="00F1019D">
      <w:pPr>
        <w:pStyle w:val="Heading4"/>
        <w:numPr>
          <w:ilvl w:val="0"/>
          <w:numId w:val="7"/>
        </w:numPr>
        <w:tabs>
          <w:tab w:val="left" w:pos="1800"/>
          <w:tab w:val="left" w:pos="1801"/>
        </w:tabs>
        <w:spacing w:before="194"/>
        <w:rPr>
          <w:b/>
          <w:color w:val="006FC0"/>
          <w:sz w:val="32"/>
          <w:szCs w:val="32"/>
        </w:rPr>
      </w:pPr>
      <w:bookmarkStart w:id="13" w:name="_heading=h.qfxzttzm79w" w:colFirst="0" w:colLast="0"/>
      <w:bookmarkEnd w:id="13"/>
      <w:r>
        <w:rPr>
          <w:b/>
          <w:color w:val="006FC0"/>
          <w:sz w:val="28"/>
          <w:szCs w:val="28"/>
        </w:rPr>
        <w:t>Whistleblowing</w:t>
      </w:r>
    </w:p>
    <w:p w:rsidR="001F6939" w:rsidRDefault="001F6939">
      <w:pPr>
        <w:spacing w:before="2"/>
        <w:rPr>
          <w:sz w:val="21"/>
          <w:szCs w:val="21"/>
        </w:rPr>
      </w:pPr>
    </w:p>
    <w:p w:rsidR="001F6939" w:rsidRDefault="00F1019D">
      <w:pPr>
        <w:spacing w:before="1"/>
        <w:ind w:left="720"/>
        <w:jc w:val="both"/>
        <w:rPr>
          <w:sz w:val="20"/>
          <w:szCs w:val="20"/>
        </w:rPr>
      </w:pPr>
      <w:r>
        <w:rPr>
          <w:sz w:val="20"/>
          <w:szCs w:val="20"/>
        </w:rPr>
        <w:t>We recognise that children cannot be expected to raise concerns in an environment where staff fail to do so.</w:t>
      </w:r>
    </w:p>
    <w:p w:rsidR="001F6939" w:rsidRDefault="001F6939">
      <w:pPr>
        <w:ind w:left="720"/>
        <w:rPr>
          <w:sz w:val="20"/>
          <w:szCs w:val="20"/>
        </w:rPr>
      </w:pPr>
    </w:p>
    <w:p w:rsidR="001F6939" w:rsidRDefault="00F1019D">
      <w:pPr>
        <w:spacing w:line="276" w:lineRule="auto"/>
        <w:ind w:left="720"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w:t>
      </w:r>
      <w:r>
        <w:rPr>
          <w:sz w:val="20"/>
          <w:szCs w:val="20"/>
        </w:rPr>
        <w:t>ngements. If it becomes necessary to consult outside the school, they should speak in the first instance, to the LADO following the Whistleblowing Policy.</w:t>
      </w:r>
    </w:p>
    <w:p w:rsidR="001F6939" w:rsidRDefault="001F6939">
      <w:pPr>
        <w:spacing w:before="7"/>
        <w:ind w:left="720"/>
        <w:rPr>
          <w:sz w:val="17"/>
          <w:szCs w:val="17"/>
        </w:rPr>
      </w:pPr>
    </w:p>
    <w:p w:rsidR="001F6939" w:rsidRDefault="00F1019D">
      <w:pPr>
        <w:spacing w:line="276" w:lineRule="auto"/>
        <w:ind w:left="720" w:right="500"/>
        <w:rPr>
          <w:sz w:val="20"/>
          <w:szCs w:val="20"/>
        </w:rPr>
      </w:pPr>
      <w:r>
        <w:rPr>
          <w:sz w:val="20"/>
          <w:szCs w:val="20"/>
        </w:rPr>
        <w:t>The NSPCC whistleblowing helpline is available for staff who do not feel able to raise concerns rega</w:t>
      </w:r>
      <w:r>
        <w:rPr>
          <w:sz w:val="20"/>
          <w:szCs w:val="20"/>
        </w:rPr>
        <w:t xml:space="preserve">rding child protection failures internally. Staff can call: 0800 028 0285 line is available from 8:00 AM to 8:00 PM, Monday to Friday and email: </w:t>
      </w:r>
      <w:hyperlink r:id="rId21">
        <w:r>
          <w:rPr>
            <w:color w:val="0000FF"/>
            <w:sz w:val="20"/>
            <w:szCs w:val="20"/>
            <w:u w:val="single"/>
          </w:rPr>
          <w:t>help@nspcc.org.uk</w:t>
        </w:r>
      </w:hyperlink>
    </w:p>
    <w:p w:rsidR="001F6939" w:rsidRDefault="001F6939">
      <w:pPr>
        <w:spacing w:before="2"/>
        <w:ind w:left="720"/>
        <w:rPr>
          <w:sz w:val="9"/>
          <w:szCs w:val="9"/>
        </w:rPr>
      </w:pPr>
    </w:p>
    <w:p w:rsidR="001F6939" w:rsidRDefault="00F1019D">
      <w:pPr>
        <w:spacing w:before="93" w:line="280" w:lineRule="auto"/>
        <w:ind w:left="720" w:right="733"/>
        <w:rPr>
          <w:sz w:val="20"/>
          <w:szCs w:val="20"/>
        </w:rPr>
      </w:pPr>
      <w:r>
        <w:rPr>
          <w:sz w:val="20"/>
          <w:szCs w:val="20"/>
        </w:rPr>
        <w:t>Whistleblowing re the Headteacher should be made</w:t>
      </w:r>
      <w:r>
        <w:rPr>
          <w:sz w:val="20"/>
          <w:szCs w:val="20"/>
        </w:rPr>
        <w:t xml:space="preserve"> to the School improvement Officer/Chair of the Local Governing Board whose contact details are readily available to staff.</w:t>
      </w:r>
    </w:p>
    <w:p w:rsidR="001F6939" w:rsidRDefault="00F1019D">
      <w:pPr>
        <w:pStyle w:val="Heading4"/>
        <w:numPr>
          <w:ilvl w:val="0"/>
          <w:numId w:val="7"/>
        </w:numPr>
        <w:tabs>
          <w:tab w:val="left" w:pos="1800"/>
          <w:tab w:val="left" w:pos="1801"/>
        </w:tabs>
        <w:spacing w:before="82"/>
        <w:rPr>
          <w:b/>
          <w:color w:val="006FC0"/>
          <w:sz w:val="32"/>
          <w:szCs w:val="32"/>
        </w:rPr>
      </w:pPr>
      <w:r>
        <w:rPr>
          <w:b/>
          <w:color w:val="006FC0"/>
          <w:sz w:val="28"/>
          <w:szCs w:val="28"/>
        </w:rPr>
        <w:t>Physical Intervention</w:t>
      </w:r>
    </w:p>
    <w:p w:rsidR="001F6939" w:rsidRDefault="001F6939">
      <w:pPr>
        <w:rPr>
          <w:sz w:val="21"/>
          <w:szCs w:val="21"/>
        </w:rPr>
      </w:pPr>
    </w:p>
    <w:p w:rsidR="001F6939" w:rsidRDefault="00F1019D">
      <w:pPr>
        <w:spacing w:line="276" w:lineRule="auto"/>
        <w:ind w:left="720" w:right="600"/>
        <w:rPr>
          <w:sz w:val="20"/>
          <w:szCs w:val="20"/>
        </w:rPr>
      </w:pPr>
      <w:r>
        <w:rPr>
          <w:sz w:val="20"/>
          <w:szCs w:val="20"/>
        </w:rPr>
        <w:t>We acknowledge that staff must only ever use physical intervention as a last resort, when a child is endanger</w:t>
      </w:r>
      <w:r>
        <w:rPr>
          <w:sz w:val="20"/>
          <w:szCs w:val="20"/>
        </w:rPr>
        <w:t>ing him/herself or others, and that at all times it must be the minimal force necessary to prevent injury to another person.</w:t>
      </w:r>
    </w:p>
    <w:p w:rsidR="001F6939" w:rsidRDefault="001F6939">
      <w:pPr>
        <w:spacing w:line="276" w:lineRule="auto"/>
        <w:ind w:left="720" w:right="600"/>
        <w:rPr>
          <w:sz w:val="20"/>
          <w:szCs w:val="20"/>
        </w:rPr>
      </w:pPr>
    </w:p>
    <w:p w:rsidR="001F6939" w:rsidRDefault="00F1019D">
      <w:pPr>
        <w:spacing w:line="276" w:lineRule="auto"/>
        <w:ind w:left="720" w:right="600"/>
        <w:rPr>
          <w:sz w:val="20"/>
          <w:szCs w:val="20"/>
        </w:rPr>
      </w:pPr>
      <w:r>
        <w:rPr>
          <w:sz w:val="20"/>
          <w:szCs w:val="20"/>
        </w:rPr>
        <w:t>Physical intervention must only be used in accordance with the school’s Physical Intervention Policy.</w:t>
      </w:r>
    </w:p>
    <w:p w:rsidR="001F6939" w:rsidRDefault="001F6939">
      <w:pPr>
        <w:spacing w:before="3"/>
        <w:ind w:left="720"/>
        <w:rPr>
          <w:sz w:val="20"/>
          <w:szCs w:val="20"/>
        </w:rPr>
      </w:pPr>
    </w:p>
    <w:p w:rsidR="001F6939" w:rsidRDefault="00F1019D">
      <w:pPr>
        <w:spacing w:before="1"/>
        <w:ind w:left="720"/>
        <w:rPr>
          <w:sz w:val="20"/>
          <w:szCs w:val="20"/>
        </w:rPr>
      </w:pPr>
      <w:r>
        <w:rPr>
          <w:sz w:val="20"/>
          <w:szCs w:val="20"/>
        </w:rPr>
        <w:t>Staff who are likely to need to use physical intervention will be appropriately trained.</w:t>
      </w:r>
    </w:p>
    <w:p w:rsidR="001F6939" w:rsidRDefault="001F6939">
      <w:pPr>
        <w:spacing w:before="3"/>
        <w:ind w:left="720"/>
        <w:rPr>
          <w:sz w:val="20"/>
          <w:szCs w:val="20"/>
        </w:rPr>
      </w:pPr>
    </w:p>
    <w:p w:rsidR="001F6939" w:rsidRDefault="00F1019D">
      <w:pPr>
        <w:spacing w:line="278" w:lineRule="auto"/>
        <w:ind w:left="720" w:right="889"/>
        <w:rPr>
          <w:sz w:val="20"/>
          <w:szCs w:val="20"/>
        </w:rPr>
      </w:pPr>
      <w:r>
        <w:rPr>
          <w:sz w:val="20"/>
          <w:szCs w:val="20"/>
        </w:rPr>
        <w:t>We understand that physical intervention of a nature which causes injury or distress to a child may be considered under child protection or disciplinary procedures.</w:t>
      </w:r>
    </w:p>
    <w:p w:rsidR="001F6939" w:rsidRDefault="00F1019D">
      <w:pPr>
        <w:spacing w:before="193" w:line="278" w:lineRule="auto"/>
        <w:ind w:left="720"/>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rsidR="001F6939" w:rsidRDefault="001F6939">
      <w:pPr>
        <w:spacing w:line="278" w:lineRule="auto"/>
        <w:ind w:left="720" w:right="289"/>
        <w:rPr>
          <w:sz w:val="20"/>
          <w:szCs w:val="20"/>
        </w:rPr>
      </w:pPr>
    </w:p>
    <w:p w:rsidR="001F6939" w:rsidRDefault="00F1019D">
      <w:pPr>
        <w:pStyle w:val="Heading4"/>
        <w:numPr>
          <w:ilvl w:val="0"/>
          <w:numId w:val="7"/>
        </w:numPr>
        <w:tabs>
          <w:tab w:val="left" w:pos="1800"/>
          <w:tab w:val="left" w:pos="1801"/>
        </w:tabs>
        <w:spacing w:before="197"/>
        <w:rPr>
          <w:b/>
          <w:color w:val="006FC0"/>
          <w:sz w:val="32"/>
          <w:szCs w:val="32"/>
        </w:rPr>
      </w:pPr>
      <w:bookmarkStart w:id="14" w:name="_heading=h.7rwa9f21g2e1" w:colFirst="0" w:colLast="0"/>
      <w:bookmarkEnd w:id="14"/>
      <w:r>
        <w:rPr>
          <w:b/>
          <w:color w:val="006FC0"/>
          <w:sz w:val="28"/>
          <w:szCs w:val="28"/>
        </w:rPr>
        <w:t>Confidentiality, sharing information and GD</w:t>
      </w:r>
      <w:r>
        <w:rPr>
          <w:b/>
          <w:color w:val="006FC0"/>
          <w:sz w:val="28"/>
          <w:szCs w:val="28"/>
        </w:rPr>
        <w:t>PR</w:t>
      </w:r>
    </w:p>
    <w:p w:rsidR="001F6939" w:rsidRDefault="001F6939">
      <w:pPr>
        <w:spacing w:before="1"/>
        <w:rPr>
          <w:sz w:val="21"/>
          <w:szCs w:val="21"/>
        </w:rPr>
      </w:pPr>
    </w:p>
    <w:p w:rsidR="001F6939" w:rsidRDefault="00F1019D">
      <w:pPr>
        <w:spacing w:line="276" w:lineRule="auto"/>
        <w:ind w:left="720"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w:t>
      </w:r>
      <w:r>
        <w:rPr>
          <w:sz w:val="20"/>
          <w:szCs w:val="20"/>
        </w:rPr>
        <w:t>nce.</w:t>
      </w:r>
    </w:p>
    <w:p w:rsidR="001F6939" w:rsidRDefault="001F6939">
      <w:pPr>
        <w:spacing w:before="5"/>
        <w:ind w:left="720"/>
        <w:rPr>
          <w:sz w:val="17"/>
          <w:szCs w:val="17"/>
        </w:rPr>
      </w:pPr>
    </w:p>
    <w:p w:rsidR="001F6939" w:rsidRDefault="00F1019D">
      <w:pPr>
        <w:spacing w:line="276" w:lineRule="auto"/>
        <w:ind w:left="720" w:right="267"/>
        <w:rPr>
          <w:sz w:val="20"/>
          <w:szCs w:val="20"/>
        </w:rPr>
      </w:pPr>
      <w:r>
        <w:rPr>
          <w:sz w:val="20"/>
          <w:szCs w:val="20"/>
        </w:rPr>
        <w:t xml:space="preserve">School staff should be proactive in appropriately sharing information as early as possible to help identify, assess and respond to risks or concerns about the safety and welfare of children, whether this is when problems are first emerging, or where </w:t>
      </w:r>
      <w:r>
        <w:rPr>
          <w:sz w:val="20"/>
          <w:szCs w:val="20"/>
        </w:rPr>
        <w:t>a child is already known to local authority children’s social care.</w:t>
      </w:r>
    </w:p>
    <w:p w:rsidR="001F6939" w:rsidRDefault="00F1019D">
      <w:pPr>
        <w:spacing w:before="197" w:line="278" w:lineRule="auto"/>
        <w:ind w:left="720" w:right="507"/>
        <w:jc w:val="both"/>
        <w:rPr>
          <w:sz w:val="20"/>
          <w:szCs w:val="20"/>
        </w:rPr>
      </w:pPr>
      <w:r>
        <w:rPr>
          <w:sz w:val="20"/>
          <w:szCs w:val="20"/>
        </w:rPr>
        <w:t>Staff should only discuss concerns with the DSL, Headteacher or School Improvement Officer as appropriate. The Headteacher, in consultation with DSL, ESM and LA as necessary, will then dec</w:t>
      </w:r>
      <w:r>
        <w:rPr>
          <w:sz w:val="20"/>
          <w:szCs w:val="20"/>
        </w:rPr>
        <w:t>ide who else needs to have the information,  and they will disseminate it on a ‘need-to-know’ basis.</w:t>
      </w:r>
    </w:p>
    <w:p w:rsidR="001F6939" w:rsidRDefault="00F1019D">
      <w:pPr>
        <w:spacing w:before="194" w:line="278" w:lineRule="auto"/>
        <w:ind w:left="720" w:right="233"/>
        <w:rPr>
          <w:sz w:val="20"/>
          <w:szCs w:val="20"/>
        </w:rPr>
      </w:pPr>
      <w:r>
        <w:rPr>
          <w:sz w:val="20"/>
          <w:szCs w:val="20"/>
        </w:rPr>
        <w:t>However, following a number of cases where senior leaders in school have failed to act upon concerns raised by staff, Keeping Children Safe in Education (2</w:t>
      </w:r>
      <w:r>
        <w:rPr>
          <w:sz w:val="20"/>
          <w:szCs w:val="20"/>
        </w:rPr>
        <w:t>022) emphasises that any member of staff can contact children’s social care if they are concerned about a child. The contact details are contained within this document.</w:t>
      </w:r>
    </w:p>
    <w:p w:rsidR="001F6939" w:rsidRDefault="00F1019D">
      <w:pPr>
        <w:spacing w:before="193" w:line="278" w:lineRule="auto"/>
        <w:ind w:left="720" w:right="404"/>
        <w:rPr>
          <w:sz w:val="20"/>
          <w:szCs w:val="20"/>
        </w:rPr>
      </w:pPr>
      <w:r>
        <w:rPr>
          <w:sz w:val="20"/>
          <w:szCs w:val="20"/>
        </w:rPr>
        <w:t>Child protection information will be stored and handled in line with the Data Protectio</w:t>
      </w:r>
      <w:r>
        <w:rPr>
          <w:sz w:val="20"/>
          <w:szCs w:val="20"/>
        </w:rPr>
        <w:t xml:space="preserve">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rsidR="001F6939" w:rsidRDefault="00F1019D">
      <w:pPr>
        <w:spacing w:before="193" w:line="278" w:lineRule="auto"/>
        <w:ind w:left="720" w:right="404"/>
        <w:rPr>
          <w:sz w:val="20"/>
          <w:szCs w:val="20"/>
        </w:rPr>
      </w:pPr>
      <w:r>
        <w:rPr>
          <w:sz w:val="20"/>
          <w:szCs w:val="20"/>
        </w:rPr>
        <w:t>Information will be stored securely on the school’s CPOMs system, and where written r</w:t>
      </w:r>
      <w:r>
        <w:rPr>
          <w:sz w:val="20"/>
          <w:szCs w:val="20"/>
        </w:rPr>
        <w:t>ecords/documents are necessary, in securely locked and protected cabinets etc.</w:t>
      </w:r>
    </w:p>
    <w:p w:rsidR="001F6939" w:rsidRDefault="00F1019D">
      <w:pPr>
        <w:spacing w:before="196"/>
        <w:ind w:left="720"/>
        <w:rPr>
          <w:sz w:val="20"/>
          <w:szCs w:val="20"/>
        </w:rPr>
      </w:pPr>
      <w:r>
        <w:rPr>
          <w:sz w:val="20"/>
          <w:szCs w:val="20"/>
        </w:rPr>
        <w:t>Information sharing is guided by the following principles:</w:t>
      </w:r>
    </w:p>
    <w:p w:rsidR="001F6939" w:rsidRDefault="001F6939">
      <w:pPr>
        <w:spacing w:before="4"/>
        <w:rPr>
          <w:sz w:val="20"/>
          <w:szCs w:val="20"/>
        </w:rPr>
      </w:pPr>
    </w:p>
    <w:p w:rsidR="001F6939" w:rsidRDefault="00F1019D">
      <w:pPr>
        <w:numPr>
          <w:ilvl w:val="0"/>
          <w:numId w:val="8"/>
        </w:numPr>
        <w:tabs>
          <w:tab w:val="left" w:pos="1800"/>
          <w:tab w:val="left" w:pos="1801"/>
        </w:tabs>
      </w:pPr>
      <w:r>
        <w:rPr>
          <w:sz w:val="20"/>
          <w:szCs w:val="20"/>
        </w:rPr>
        <w:t>necessary and proportionate</w:t>
      </w:r>
    </w:p>
    <w:p w:rsidR="001F6939" w:rsidRDefault="00F1019D">
      <w:pPr>
        <w:numPr>
          <w:ilvl w:val="0"/>
          <w:numId w:val="8"/>
        </w:numPr>
        <w:tabs>
          <w:tab w:val="left" w:pos="1800"/>
          <w:tab w:val="left" w:pos="1801"/>
        </w:tabs>
        <w:spacing w:before="34"/>
      </w:pPr>
      <w:r>
        <w:rPr>
          <w:sz w:val="20"/>
          <w:szCs w:val="20"/>
        </w:rPr>
        <w:t>relevant</w:t>
      </w:r>
    </w:p>
    <w:p w:rsidR="001F6939" w:rsidRDefault="00F1019D">
      <w:pPr>
        <w:numPr>
          <w:ilvl w:val="0"/>
          <w:numId w:val="8"/>
        </w:numPr>
        <w:tabs>
          <w:tab w:val="left" w:pos="1800"/>
          <w:tab w:val="left" w:pos="1801"/>
        </w:tabs>
        <w:spacing w:before="31"/>
      </w:pPr>
      <w:r>
        <w:rPr>
          <w:sz w:val="20"/>
          <w:szCs w:val="20"/>
        </w:rPr>
        <w:t>adequate</w:t>
      </w:r>
    </w:p>
    <w:p w:rsidR="001F6939" w:rsidRDefault="00F1019D">
      <w:pPr>
        <w:numPr>
          <w:ilvl w:val="0"/>
          <w:numId w:val="8"/>
        </w:numPr>
        <w:tabs>
          <w:tab w:val="left" w:pos="1800"/>
          <w:tab w:val="left" w:pos="1801"/>
        </w:tabs>
        <w:spacing w:before="33"/>
      </w:pPr>
      <w:r>
        <w:rPr>
          <w:sz w:val="20"/>
          <w:szCs w:val="20"/>
        </w:rPr>
        <w:t>accurate</w:t>
      </w:r>
    </w:p>
    <w:p w:rsidR="001F6939" w:rsidRDefault="00F1019D">
      <w:pPr>
        <w:numPr>
          <w:ilvl w:val="0"/>
          <w:numId w:val="8"/>
        </w:numPr>
        <w:tabs>
          <w:tab w:val="left" w:pos="1800"/>
          <w:tab w:val="left" w:pos="1801"/>
        </w:tabs>
        <w:spacing w:before="33"/>
      </w:pPr>
      <w:r>
        <w:rPr>
          <w:sz w:val="20"/>
          <w:szCs w:val="20"/>
        </w:rPr>
        <w:t>timely</w:t>
      </w:r>
    </w:p>
    <w:p w:rsidR="001F6939" w:rsidRDefault="00F1019D">
      <w:pPr>
        <w:numPr>
          <w:ilvl w:val="0"/>
          <w:numId w:val="8"/>
        </w:numPr>
        <w:tabs>
          <w:tab w:val="left" w:pos="1800"/>
          <w:tab w:val="left" w:pos="1801"/>
        </w:tabs>
        <w:spacing w:before="34"/>
      </w:pPr>
      <w:r>
        <w:rPr>
          <w:sz w:val="20"/>
          <w:szCs w:val="20"/>
        </w:rPr>
        <w:t>secure</w:t>
      </w:r>
    </w:p>
    <w:p w:rsidR="001F6939" w:rsidRDefault="001F6939">
      <w:pPr>
        <w:spacing w:before="2"/>
        <w:ind w:left="1800" w:hanging="360"/>
        <w:rPr>
          <w:sz w:val="20"/>
          <w:szCs w:val="20"/>
        </w:rPr>
      </w:pPr>
    </w:p>
    <w:p w:rsidR="001F6939" w:rsidRDefault="00F1019D">
      <w:pPr>
        <w:spacing w:line="278" w:lineRule="auto"/>
        <w:ind w:left="720" w:right="555"/>
        <w:jc w:val="both"/>
        <w:rPr>
          <w:sz w:val="20"/>
          <w:szCs w:val="20"/>
        </w:rPr>
      </w:pPr>
      <w:r>
        <w:rPr>
          <w:sz w:val="20"/>
          <w:szCs w:val="20"/>
        </w:rPr>
        <w:t>Fears about sharing information cannot be allowed to stand in the way of the need to promote the welfare and protect the safety of children.</w:t>
      </w:r>
    </w:p>
    <w:p w:rsidR="001F6939" w:rsidRDefault="001F6939">
      <w:pPr>
        <w:spacing w:line="278" w:lineRule="auto"/>
        <w:ind w:left="720" w:right="555"/>
        <w:jc w:val="both"/>
        <w:rPr>
          <w:sz w:val="20"/>
          <w:szCs w:val="20"/>
        </w:rPr>
      </w:pPr>
    </w:p>
    <w:p w:rsidR="001F6939" w:rsidRDefault="00F1019D">
      <w:pPr>
        <w:spacing w:line="278" w:lineRule="auto"/>
        <w:ind w:left="720" w:right="555"/>
        <w:jc w:val="both"/>
        <w:rPr>
          <w:sz w:val="20"/>
          <w:szCs w:val="20"/>
        </w:rPr>
      </w:pPr>
      <w:r>
        <w:rPr>
          <w:sz w:val="20"/>
          <w:szCs w:val="20"/>
        </w:rPr>
        <w:t>Documents should be retained with reference to the Trust’s Data Retention Schedule.</w:t>
      </w:r>
    </w:p>
    <w:p w:rsidR="001F6939" w:rsidRDefault="001F6939">
      <w:pPr>
        <w:spacing w:line="278" w:lineRule="auto"/>
        <w:ind w:left="720" w:right="555"/>
        <w:jc w:val="both"/>
        <w:rPr>
          <w:sz w:val="20"/>
          <w:szCs w:val="20"/>
        </w:rPr>
      </w:pPr>
    </w:p>
    <w:p w:rsidR="001F6939" w:rsidRDefault="00F1019D">
      <w:pPr>
        <w:pStyle w:val="Heading4"/>
        <w:numPr>
          <w:ilvl w:val="0"/>
          <w:numId w:val="7"/>
        </w:numPr>
        <w:tabs>
          <w:tab w:val="left" w:pos="1800"/>
          <w:tab w:val="left" w:pos="1801"/>
        </w:tabs>
        <w:spacing w:before="82"/>
        <w:rPr>
          <w:b/>
          <w:color w:val="006FC0"/>
          <w:sz w:val="32"/>
          <w:szCs w:val="32"/>
        </w:rPr>
      </w:pPr>
      <w:bookmarkStart w:id="15" w:name="_heading=h.buro0tlukw3j" w:colFirst="0" w:colLast="0"/>
      <w:bookmarkEnd w:id="15"/>
      <w:r>
        <w:rPr>
          <w:b/>
          <w:color w:val="006FC0"/>
          <w:sz w:val="28"/>
          <w:szCs w:val="28"/>
        </w:rPr>
        <w:t>This policy also links to our</w:t>
      </w:r>
      <w:r>
        <w:rPr>
          <w:b/>
          <w:color w:val="006FC0"/>
          <w:sz w:val="28"/>
          <w:szCs w:val="28"/>
        </w:rPr>
        <w:t xml:space="preserve"> policies on:</w:t>
      </w:r>
    </w:p>
    <w:p w:rsidR="001F6939" w:rsidRDefault="001F6939">
      <w:pPr>
        <w:spacing w:before="1"/>
        <w:rPr>
          <w:sz w:val="21"/>
          <w:szCs w:val="21"/>
        </w:rPr>
      </w:pPr>
    </w:p>
    <w:p w:rsidR="001F6939" w:rsidRDefault="00F1019D">
      <w:pPr>
        <w:numPr>
          <w:ilvl w:val="1"/>
          <w:numId w:val="7"/>
        </w:numPr>
        <w:tabs>
          <w:tab w:val="left" w:pos="1800"/>
          <w:tab w:val="left" w:pos="1801"/>
        </w:tabs>
        <w:ind w:left="1440" w:firstLine="0"/>
      </w:pPr>
      <w:r>
        <w:rPr>
          <w:sz w:val="20"/>
          <w:szCs w:val="20"/>
        </w:rPr>
        <w:t>Behaviour</w:t>
      </w:r>
    </w:p>
    <w:p w:rsidR="001F6939" w:rsidRDefault="00F1019D">
      <w:pPr>
        <w:numPr>
          <w:ilvl w:val="1"/>
          <w:numId w:val="7"/>
        </w:numPr>
        <w:tabs>
          <w:tab w:val="left" w:pos="1800"/>
          <w:tab w:val="left" w:pos="1801"/>
        </w:tabs>
        <w:spacing w:before="31"/>
        <w:ind w:left="1440" w:firstLine="0"/>
      </w:pPr>
      <w:r>
        <w:rPr>
          <w:sz w:val="20"/>
          <w:szCs w:val="20"/>
        </w:rPr>
        <w:t>Staff Behaviour Policy / Code of Conduct</w:t>
      </w:r>
    </w:p>
    <w:p w:rsidR="001F6939" w:rsidRDefault="00F1019D">
      <w:pPr>
        <w:numPr>
          <w:ilvl w:val="1"/>
          <w:numId w:val="7"/>
        </w:numPr>
        <w:tabs>
          <w:tab w:val="left" w:pos="1800"/>
          <w:tab w:val="left" w:pos="1801"/>
        </w:tabs>
        <w:spacing w:before="34"/>
        <w:ind w:left="1440" w:firstLine="0"/>
      </w:pPr>
      <w:r>
        <w:rPr>
          <w:sz w:val="20"/>
          <w:szCs w:val="20"/>
        </w:rPr>
        <w:t>Whistleblowing</w:t>
      </w:r>
    </w:p>
    <w:p w:rsidR="001F6939" w:rsidRDefault="00F1019D">
      <w:pPr>
        <w:numPr>
          <w:ilvl w:val="1"/>
          <w:numId w:val="7"/>
        </w:numPr>
        <w:tabs>
          <w:tab w:val="left" w:pos="1800"/>
          <w:tab w:val="left" w:pos="1801"/>
        </w:tabs>
        <w:spacing w:before="33"/>
        <w:ind w:left="1440" w:firstLine="0"/>
      </w:pPr>
      <w:r>
        <w:rPr>
          <w:sz w:val="20"/>
          <w:szCs w:val="20"/>
        </w:rPr>
        <w:t>Anti-bullying</w:t>
      </w:r>
    </w:p>
    <w:p w:rsidR="001F6939" w:rsidRDefault="00F1019D">
      <w:pPr>
        <w:numPr>
          <w:ilvl w:val="1"/>
          <w:numId w:val="7"/>
        </w:numPr>
        <w:tabs>
          <w:tab w:val="left" w:pos="1800"/>
          <w:tab w:val="left" w:pos="1801"/>
        </w:tabs>
        <w:spacing w:before="33"/>
        <w:ind w:left="1440" w:firstLine="0"/>
      </w:pPr>
      <w:r>
        <w:rPr>
          <w:sz w:val="20"/>
          <w:szCs w:val="20"/>
        </w:rPr>
        <w:t>Health &amp; Safety</w:t>
      </w:r>
    </w:p>
    <w:p w:rsidR="001F6939" w:rsidRDefault="00F1019D">
      <w:pPr>
        <w:numPr>
          <w:ilvl w:val="1"/>
          <w:numId w:val="7"/>
        </w:numPr>
        <w:tabs>
          <w:tab w:val="left" w:pos="1800"/>
          <w:tab w:val="left" w:pos="1801"/>
        </w:tabs>
        <w:spacing w:before="34"/>
        <w:ind w:left="1440" w:firstLine="0"/>
      </w:pPr>
      <w:r>
        <w:rPr>
          <w:sz w:val="20"/>
          <w:szCs w:val="20"/>
        </w:rPr>
        <w:t>Allegations against staff</w:t>
      </w:r>
    </w:p>
    <w:p w:rsidR="001F6939" w:rsidRDefault="00F1019D">
      <w:pPr>
        <w:numPr>
          <w:ilvl w:val="1"/>
          <w:numId w:val="7"/>
        </w:numPr>
        <w:tabs>
          <w:tab w:val="left" w:pos="1800"/>
          <w:tab w:val="left" w:pos="1801"/>
        </w:tabs>
        <w:spacing w:before="31"/>
        <w:ind w:left="1440" w:firstLine="0"/>
      </w:pPr>
      <w:r>
        <w:rPr>
          <w:sz w:val="20"/>
          <w:szCs w:val="20"/>
        </w:rPr>
        <w:t>Parental concerns</w:t>
      </w:r>
    </w:p>
    <w:p w:rsidR="001F6939" w:rsidRDefault="00F1019D">
      <w:pPr>
        <w:numPr>
          <w:ilvl w:val="1"/>
          <w:numId w:val="7"/>
        </w:numPr>
        <w:tabs>
          <w:tab w:val="left" w:pos="1800"/>
          <w:tab w:val="left" w:pos="1801"/>
        </w:tabs>
        <w:spacing w:before="33"/>
        <w:ind w:left="1440" w:firstLine="0"/>
      </w:pPr>
      <w:r>
        <w:rPr>
          <w:sz w:val="20"/>
          <w:szCs w:val="20"/>
        </w:rPr>
        <w:t>Attendance</w:t>
      </w:r>
    </w:p>
    <w:p w:rsidR="001F6939" w:rsidRDefault="00F1019D">
      <w:pPr>
        <w:numPr>
          <w:ilvl w:val="1"/>
          <w:numId w:val="7"/>
        </w:numPr>
        <w:tabs>
          <w:tab w:val="left" w:pos="1800"/>
          <w:tab w:val="left" w:pos="1801"/>
        </w:tabs>
        <w:spacing w:before="33"/>
        <w:ind w:left="1440" w:firstLine="0"/>
      </w:pPr>
      <w:r>
        <w:rPr>
          <w:sz w:val="20"/>
          <w:szCs w:val="20"/>
        </w:rPr>
        <w:t>Curriculum</w:t>
      </w:r>
    </w:p>
    <w:p w:rsidR="001F6939" w:rsidRDefault="00F1019D">
      <w:pPr>
        <w:numPr>
          <w:ilvl w:val="1"/>
          <w:numId w:val="7"/>
        </w:numPr>
        <w:tabs>
          <w:tab w:val="left" w:pos="1800"/>
          <w:tab w:val="left" w:pos="1801"/>
        </w:tabs>
        <w:spacing w:before="34"/>
        <w:ind w:left="1440" w:firstLine="0"/>
      </w:pPr>
      <w:r>
        <w:rPr>
          <w:sz w:val="20"/>
          <w:szCs w:val="20"/>
        </w:rPr>
        <w:t>PSHE</w:t>
      </w:r>
    </w:p>
    <w:p w:rsidR="001F6939" w:rsidRDefault="00F1019D">
      <w:pPr>
        <w:numPr>
          <w:ilvl w:val="1"/>
          <w:numId w:val="7"/>
        </w:numPr>
        <w:tabs>
          <w:tab w:val="left" w:pos="1800"/>
          <w:tab w:val="left" w:pos="1801"/>
        </w:tabs>
        <w:spacing w:before="33"/>
        <w:ind w:left="1440" w:firstLine="0"/>
      </w:pPr>
      <w:r>
        <w:rPr>
          <w:sz w:val="20"/>
          <w:szCs w:val="20"/>
        </w:rPr>
        <w:t>Teaching and Learning</w:t>
      </w:r>
    </w:p>
    <w:p w:rsidR="001F6939" w:rsidRDefault="00F1019D">
      <w:pPr>
        <w:numPr>
          <w:ilvl w:val="1"/>
          <w:numId w:val="7"/>
        </w:numPr>
        <w:tabs>
          <w:tab w:val="left" w:pos="1800"/>
          <w:tab w:val="left" w:pos="1801"/>
        </w:tabs>
        <w:spacing w:before="34"/>
        <w:ind w:left="1440" w:firstLine="0"/>
      </w:pPr>
      <w:r>
        <w:rPr>
          <w:sz w:val="20"/>
          <w:szCs w:val="20"/>
        </w:rPr>
        <w:t>Administration of medicines</w:t>
      </w:r>
    </w:p>
    <w:p w:rsidR="001F6939" w:rsidRDefault="00F1019D">
      <w:pPr>
        <w:numPr>
          <w:ilvl w:val="1"/>
          <w:numId w:val="7"/>
        </w:numPr>
        <w:tabs>
          <w:tab w:val="left" w:pos="1800"/>
          <w:tab w:val="left" w:pos="1801"/>
        </w:tabs>
        <w:spacing w:before="31"/>
        <w:ind w:left="1440" w:firstLine="0"/>
      </w:pPr>
      <w:r>
        <w:rPr>
          <w:sz w:val="20"/>
          <w:szCs w:val="20"/>
        </w:rPr>
        <w:t>Drug Education</w:t>
      </w:r>
    </w:p>
    <w:p w:rsidR="001F6939" w:rsidRDefault="00F1019D">
      <w:pPr>
        <w:numPr>
          <w:ilvl w:val="1"/>
          <w:numId w:val="7"/>
        </w:numPr>
        <w:tabs>
          <w:tab w:val="left" w:pos="1800"/>
          <w:tab w:val="left" w:pos="1801"/>
        </w:tabs>
        <w:spacing w:before="34"/>
        <w:ind w:left="1440" w:firstLine="0"/>
      </w:pPr>
      <w:r>
        <w:rPr>
          <w:sz w:val="20"/>
          <w:szCs w:val="20"/>
        </w:rPr>
        <w:t>Sex and Relationships Education</w:t>
      </w:r>
    </w:p>
    <w:p w:rsidR="001F6939" w:rsidRDefault="00F1019D">
      <w:pPr>
        <w:numPr>
          <w:ilvl w:val="1"/>
          <w:numId w:val="7"/>
        </w:numPr>
        <w:tabs>
          <w:tab w:val="left" w:pos="1800"/>
          <w:tab w:val="left" w:pos="1801"/>
        </w:tabs>
        <w:spacing w:before="33"/>
        <w:ind w:left="1440" w:firstLine="0"/>
      </w:pPr>
      <w:r>
        <w:rPr>
          <w:sz w:val="20"/>
          <w:szCs w:val="20"/>
        </w:rPr>
        <w:t>E-Safety, including staff use of mobile phones</w:t>
      </w:r>
    </w:p>
    <w:p w:rsidR="001F6939" w:rsidRDefault="00F1019D">
      <w:pPr>
        <w:numPr>
          <w:ilvl w:val="1"/>
          <w:numId w:val="7"/>
        </w:numPr>
        <w:tabs>
          <w:tab w:val="left" w:pos="1800"/>
          <w:tab w:val="left" w:pos="1801"/>
        </w:tabs>
        <w:spacing w:before="34"/>
        <w:ind w:left="1440" w:firstLine="0"/>
      </w:pPr>
      <w:r>
        <w:rPr>
          <w:sz w:val="20"/>
          <w:szCs w:val="20"/>
        </w:rPr>
        <w:t>Risk Assessment</w:t>
      </w:r>
    </w:p>
    <w:p w:rsidR="001F6939" w:rsidRDefault="00F1019D">
      <w:pPr>
        <w:numPr>
          <w:ilvl w:val="1"/>
          <w:numId w:val="7"/>
        </w:numPr>
        <w:tabs>
          <w:tab w:val="left" w:pos="1800"/>
          <w:tab w:val="left" w:pos="1801"/>
        </w:tabs>
        <w:spacing w:before="31"/>
        <w:ind w:left="1440" w:firstLine="0"/>
      </w:pPr>
      <w:r>
        <w:rPr>
          <w:sz w:val="20"/>
          <w:szCs w:val="20"/>
        </w:rPr>
        <w:t>Recruitment and Selection</w:t>
      </w:r>
    </w:p>
    <w:p w:rsidR="001F6939" w:rsidRDefault="00F1019D">
      <w:pPr>
        <w:numPr>
          <w:ilvl w:val="1"/>
          <w:numId w:val="7"/>
        </w:numPr>
        <w:tabs>
          <w:tab w:val="left" w:pos="1800"/>
          <w:tab w:val="left" w:pos="1801"/>
        </w:tabs>
        <w:spacing w:before="33"/>
        <w:ind w:left="1440" w:firstLine="0"/>
      </w:pPr>
      <w:r>
        <w:rPr>
          <w:sz w:val="20"/>
          <w:szCs w:val="20"/>
        </w:rPr>
        <w:t>Child Sexual Exploitation</w:t>
      </w:r>
    </w:p>
    <w:p w:rsidR="001F6939" w:rsidRDefault="00F1019D">
      <w:pPr>
        <w:numPr>
          <w:ilvl w:val="1"/>
          <w:numId w:val="7"/>
        </w:numPr>
        <w:tabs>
          <w:tab w:val="left" w:pos="1800"/>
          <w:tab w:val="left" w:pos="1801"/>
        </w:tabs>
        <w:spacing w:before="33"/>
        <w:ind w:left="1440" w:firstLine="0"/>
      </w:pPr>
      <w:r>
        <w:rPr>
          <w:sz w:val="20"/>
          <w:szCs w:val="20"/>
        </w:rPr>
        <w:t>Intimate Care</w:t>
      </w:r>
    </w:p>
    <w:p w:rsidR="001F6939" w:rsidRDefault="00F1019D">
      <w:pPr>
        <w:numPr>
          <w:ilvl w:val="1"/>
          <w:numId w:val="7"/>
        </w:numPr>
        <w:tabs>
          <w:tab w:val="left" w:pos="1800"/>
          <w:tab w:val="left" w:pos="1801"/>
        </w:tabs>
        <w:spacing w:before="34"/>
        <w:ind w:left="1440" w:firstLine="0"/>
      </w:pPr>
      <w:r>
        <w:rPr>
          <w:sz w:val="20"/>
          <w:szCs w:val="20"/>
        </w:rPr>
        <w:t>Radicalisation and Extremism</w:t>
      </w:r>
    </w:p>
    <w:p w:rsidR="001F6939" w:rsidRDefault="00F1019D">
      <w:pPr>
        <w:numPr>
          <w:ilvl w:val="1"/>
          <w:numId w:val="7"/>
        </w:numPr>
        <w:tabs>
          <w:tab w:val="left" w:pos="1800"/>
          <w:tab w:val="left" w:pos="1801"/>
        </w:tabs>
        <w:spacing w:before="33"/>
        <w:ind w:left="1440" w:firstLine="0"/>
      </w:pPr>
      <w:r>
        <w:rPr>
          <w:sz w:val="20"/>
          <w:szCs w:val="20"/>
        </w:rPr>
        <w:t>Data Protection/GDPR Guidance</w:t>
      </w:r>
    </w:p>
    <w:p w:rsidR="001F6939" w:rsidRDefault="00F1019D">
      <w:pPr>
        <w:numPr>
          <w:ilvl w:val="1"/>
          <w:numId w:val="7"/>
        </w:numPr>
        <w:spacing w:before="33"/>
        <w:ind w:left="1440" w:firstLine="0"/>
      </w:pPr>
      <w:r>
        <w:rPr>
          <w:sz w:val="20"/>
          <w:szCs w:val="20"/>
        </w:rPr>
        <w:t>Physical Intervention Policy</w:t>
      </w:r>
    </w:p>
    <w:p w:rsidR="001F6939" w:rsidRDefault="00F1019D">
      <w:pPr>
        <w:pStyle w:val="Heading3"/>
        <w:ind w:left="720"/>
        <w:rPr>
          <w:color w:val="006FC0"/>
          <w:sz w:val="28"/>
          <w:szCs w:val="28"/>
        </w:rPr>
      </w:pPr>
      <w:r>
        <w:rPr>
          <w:color w:val="006FC0"/>
          <w:sz w:val="28"/>
          <w:szCs w:val="28"/>
        </w:rPr>
        <w:t>Appendix 1</w:t>
      </w:r>
    </w:p>
    <w:p w:rsidR="001F6939" w:rsidRDefault="001F6939">
      <w:pPr>
        <w:pBdr>
          <w:top w:val="nil"/>
          <w:left w:val="nil"/>
          <w:bottom w:val="nil"/>
          <w:right w:val="nil"/>
          <w:between w:val="nil"/>
        </w:pBdr>
        <w:spacing w:before="1"/>
        <w:ind w:left="720"/>
        <w:rPr>
          <w:b/>
          <w:color w:val="000000"/>
          <w:sz w:val="21"/>
          <w:szCs w:val="21"/>
        </w:rPr>
      </w:pPr>
    </w:p>
    <w:p w:rsidR="001F6939" w:rsidRDefault="00F1019D">
      <w:pPr>
        <w:pStyle w:val="Heading4"/>
        <w:ind w:left="720"/>
        <w:rPr>
          <w:b/>
        </w:rPr>
      </w:pPr>
      <w:r>
        <w:rPr>
          <w:b/>
        </w:rPr>
        <w:t>Recognising signs of child abuse and neglect</w:t>
      </w:r>
    </w:p>
    <w:p w:rsidR="001F6939" w:rsidRDefault="00F1019D">
      <w:r>
        <w:tab/>
      </w:r>
    </w:p>
    <w:p w:rsidR="001F6939" w:rsidRDefault="00F1019D">
      <w:pPr>
        <w:ind w:left="720"/>
      </w:pPr>
      <w:r>
        <w:rPr>
          <w:b/>
        </w:rPr>
        <w:t>Abuse</w:t>
      </w:r>
      <w:r>
        <w:t>: a form of maltreatment of a child. Somebody may abuse or neglect a child by inflicting</w:t>
      </w:r>
    </w:p>
    <w:p w:rsidR="001F6939" w:rsidRDefault="00F1019D">
      <w:pPr>
        <w:ind w:left="720"/>
      </w:pPr>
      <w:r>
        <w:t>harm or by failing to act to prevent harm. Children may be abused in a family or in an institutional or</w:t>
      </w:r>
      <w:r>
        <w:t xml:space="preserve"> community setting by those known to them or, more rarely, by others. Abuse can take place wholly online, or technology may be used to facilitate offline abuse. Children may be abused by an adult or adults or by another child or children</w:t>
      </w:r>
    </w:p>
    <w:p w:rsidR="001F6939" w:rsidRDefault="001F6939">
      <w:pPr>
        <w:pBdr>
          <w:top w:val="nil"/>
          <w:left w:val="nil"/>
          <w:bottom w:val="nil"/>
          <w:right w:val="nil"/>
          <w:between w:val="nil"/>
        </w:pBdr>
        <w:rPr>
          <w:color w:val="000000"/>
          <w:sz w:val="21"/>
          <w:szCs w:val="21"/>
        </w:rPr>
      </w:pPr>
    </w:p>
    <w:p w:rsidR="001F6939" w:rsidRDefault="00F1019D">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rsidR="001F6939" w:rsidRDefault="001F6939">
      <w:pPr>
        <w:pBdr>
          <w:top w:val="nil"/>
          <w:left w:val="nil"/>
          <w:bottom w:val="nil"/>
          <w:right w:val="nil"/>
          <w:between w:val="nil"/>
        </w:pBdr>
        <w:spacing w:before="4" w:line="276" w:lineRule="auto"/>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spacing w:line="276" w:lineRule="auto"/>
        <w:ind w:left="2160"/>
        <w:rPr>
          <w:color w:val="000000"/>
          <w:sz w:val="20"/>
          <w:szCs w:val="20"/>
        </w:rPr>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w:t>
      </w:r>
      <w:r>
        <w:rPr>
          <w:sz w:val="20"/>
          <w:szCs w:val="20"/>
        </w:rPr>
        <w:t>ver fabricates the symptoms of, or deliberately induces, illness in a child</w:t>
      </w:r>
    </w:p>
    <w:p w:rsidR="001F6939" w:rsidRDefault="00F1019D">
      <w:pPr>
        <w:numPr>
          <w:ilvl w:val="2"/>
          <w:numId w:val="7"/>
        </w:numPr>
        <w:pBdr>
          <w:top w:val="nil"/>
          <w:left w:val="nil"/>
          <w:bottom w:val="nil"/>
          <w:right w:val="nil"/>
          <w:between w:val="nil"/>
        </w:pBdr>
        <w:tabs>
          <w:tab w:val="left" w:pos="2160"/>
          <w:tab w:val="left" w:pos="2161"/>
        </w:tabs>
        <w:spacing w:before="31" w:line="276" w:lineRule="auto"/>
        <w:ind w:left="2160"/>
        <w:rPr>
          <w:color w:val="000000"/>
          <w:sz w:val="20"/>
          <w:szCs w:val="20"/>
        </w:rPr>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w:t>
      </w:r>
      <w:r>
        <w:rPr>
          <w:color w:val="000000"/>
          <w:sz w:val="20"/>
          <w:szCs w:val="20"/>
        </w:rPr>
        <w:t>y involve conveying to a child that they are worthless or unloved, inadequate, or valued only insofar as they meet the needs of another person. It may include not giving the child opportunities to express their views, deliberately silencing them or ‘making</w:t>
      </w:r>
      <w:r>
        <w:rPr>
          <w:color w:val="000000"/>
          <w:sz w:val="20"/>
          <w:szCs w:val="20"/>
        </w:rPr>
        <w:t xml:space="preserve"> fun’ of what they say or how they communicate. It may feature age or developmentally inappropriate expectations being imposed on children. These may include interactions that are beyond a child’s developmental capability as well as overprotection and limi</w:t>
      </w:r>
      <w:r>
        <w:rPr>
          <w:color w:val="000000"/>
          <w:sz w:val="20"/>
          <w:szCs w:val="20"/>
        </w:rPr>
        <w:t>tation of exploration and learning or preventing the child from participating in normal social interaction. It may involve seeing or hearing the ill-treatment of another. It may involve serious bullying (including cyberbullying), causing children frequentl</w:t>
      </w:r>
      <w:r>
        <w:rPr>
          <w:color w:val="000000"/>
          <w:sz w:val="20"/>
          <w:szCs w:val="20"/>
        </w:rPr>
        <w:t>y to feel frightened or in danger, or the exploitation or corruption of children. Some level of emotional abuse is involved in all types of maltreatment of a child, although it may occur alone.</w:t>
      </w:r>
    </w:p>
    <w:p w:rsidR="001F6939" w:rsidRDefault="00F1019D">
      <w:pPr>
        <w:numPr>
          <w:ilvl w:val="2"/>
          <w:numId w:val="7"/>
        </w:numPr>
        <w:pBdr>
          <w:top w:val="nil"/>
          <w:left w:val="nil"/>
          <w:bottom w:val="nil"/>
          <w:right w:val="nil"/>
          <w:between w:val="nil"/>
        </w:pBdr>
        <w:tabs>
          <w:tab w:val="left" w:pos="2160"/>
          <w:tab w:val="left" w:pos="2161"/>
        </w:tabs>
        <w:spacing w:before="34" w:line="276" w:lineRule="auto"/>
        <w:ind w:left="2160"/>
        <w:rPr>
          <w:color w:val="000000"/>
          <w:sz w:val="20"/>
          <w:szCs w:val="20"/>
        </w:rPr>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whether or not the child is aware of what is happening. The activities may involve physical </w:t>
      </w:r>
      <w:r>
        <w:rPr>
          <w:color w:val="000000"/>
          <w:sz w:val="20"/>
          <w:szCs w:val="20"/>
        </w:rPr>
        <w:t>contact, including assault by penetration (for example rape or oral sex) or non-penetrative acts such as masturbation, kissing, rubbing, and touching outside of clothing. They may also include non-contact activities, such as involving children in looking a</w:t>
      </w:r>
      <w:r>
        <w:rPr>
          <w:color w:val="000000"/>
          <w:sz w:val="20"/>
          <w:szCs w:val="20"/>
        </w:rPr>
        <w:t>t, or in the production of, sexual images, watching sexual activities, encouraging children to behave in sexually inappropriate ways, or grooming a child in preparation for abuse. Sexual abuse can take place online, and technology can be used to facilitate</w:t>
      </w:r>
      <w:r>
        <w:rPr>
          <w:color w:val="000000"/>
          <w:sz w:val="20"/>
          <w:szCs w:val="20"/>
        </w:rPr>
        <w:t xml:space="preserve"> offline abuse. Sexual abuse is not solely perpetrated by adult males. Women can also commit acts of sexual abuse, as can other children. The sexual abuse of children by other children is a specific safeguarding issue (also known as child on child abuse) i</w:t>
      </w:r>
      <w:r>
        <w:rPr>
          <w:color w:val="000000"/>
          <w:sz w:val="20"/>
          <w:szCs w:val="20"/>
        </w:rPr>
        <w:t xml:space="preserve">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rsidR="001F6939" w:rsidRDefault="00F1019D">
      <w:pPr>
        <w:numPr>
          <w:ilvl w:val="2"/>
          <w:numId w:val="7"/>
        </w:numPr>
        <w:pBdr>
          <w:top w:val="nil"/>
          <w:left w:val="nil"/>
          <w:bottom w:val="nil"/>
          <w:right w:val="nil"/>
          <w:between w:val="nil"/>
        </w:pBdr>
        <w:tabs>
          <w:tab w:val="left" w:pos="2160"/>
          <w:tab w:val="left" w:pos="2161"/>
        </w:tabs>
        <w:spacing w:before="33" w:line="276" w:lineRule="auto"/>
        <w:ind w:left="2160"/>
        <w:rPr>
          <w:b/>
          <w:color w:val="000000"/>
          <w:sz w:val="20"/>
          <w:szCs w:val="20"/>
        </w:rPr>
      </w:pPr>
      <w:r>
        <w:rPr>
          <w:b/>
          <w:color w:val="000000"/>
          <w:sz w:val="20"/>
          <w:szCs w:val="20"/>
        </w:rPr>
        <w:t xml:space="preserve">Neglect: </w:t>
      </w:r>
      <w:r>
        <w:rPr>
          <w:color w:val="000000"/>
          <w:sz w:val="20"/>
          <w:szCs w:val="20"/>
        </w:rPr>
        <w:t>the persistent failure to meet a child’s basic physical and/or psychological needs, likely to result in the serious impairment of the child’s health or development. Neglect may occur during pregnancy, for example, as a result of maternal substance abuse. O</w:t>
      </w:r>
      <w:r>
        <w:rPr>
          <w:color w:val="000000"/>
          <w:sz w:val="20"/>
          <w:szCs w:val="20"/>
        </w:rPr>
        <w:t>nce a child is born, neglect may involve a parent or carer failing to: provide adequate food, clothing and shelter (including exclusion from home or abandonment); protect a child from physical and emotional harm or danger; ensure adequate supervision (incl</w:t>
      </w:r>
      <w:r>
        <w:rPr>
          <w:color w:val="000000"/>
          <w:sz w:val="20"/>
          <w:szCs w:val="20"/>
        </w:rPr>
        <w:t>uding the use of inadequate care-givers); or ensure access to appropriate medical care or treatment. It may also include neglect of, or unresponsiveness to, a child’s basic emotional needs.</w:t>
      </w:r>
    </w:p>
    <w:p w:rsidR="001F6939" w:rsidRDefault="001F6939">
      <w:pPr>
        <w:pBdr>
          <w:top w:val="nil"/>
          <w:left w:val="nil"/>
          <w:bottom w:val="nil"/>
          <w:right w:val="nil"/>
          <w:between w:val="nil"/>
        </w:pBdr>
        <w:spacing w:before="2"/>
        <w:rPr>
          <w:color w:val="000000"/>
          <w:sz w:val="20"/>
          <w:szCs w:val="20"/>
        </w:rPr>
      </w:pPr>
    </w:p>
    <w:p w:rsidR="001F6939" w:rsidRDefault="00F1019D">
      <w:pPr>
        <w:pStyle w:val="Heading4"/>
        <w:spacing w:before="1"/>
        <w:ind w:left="720"/>
        <w:rPr>
          <w:b/>
        </w:rPr>
      </w:pPr>
      <w:r>
        <w:rPr>
          <w:b/>
        </w:rPr>
        <w:t>Signs of Abuse in Children:</w:t>
      </w:r>
    </w:p>
    <w:p w:rsidR="001F6939" w:rsidRDefault="001F6939">
      <w:pPr>
        <w:pBdr>
          <w:top w:val="nil"/>
          <w:left w:val="nil"/>
          <w:bottom w:val="nil"/>
          <w:right w:val="nil"/>
          <w:between w:val="nil"/>
        </w:pBdr>
        <w:spacing w:before="2"/>
        <w:ind w:left="720"/>
        <w:rPr>
          <w:color w:val="000000"/>
          <w:sz w:val="21"/>
          <w:szCs w:val="21"/>
        </w:rPr>
      </w:pPr>
    </w:p>
    <w:p w:rsidR="001F6939" w:rsidRDefault="00F1019D">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rsidR="001F6939" w:rsidRDefault="001F6939">
      <w:pPr>
        <w:pBdr>
          <w:top w:val="nil"/>
          <w:left w:val="nil"/>
          <w:bottom w:val="nil"/>
          <w:right w:val="nil"/>
          <w:between w:val="nil"/>
        </w:pBdr>
        <w:spacing w:before="2"/>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Age inappropriate sexual behaviour</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rsidR="001F6939" w:rsidRDefault="001F6939">
      <w:pPr>
        <w:pBdr>
          <w:top w:val="nil"/>
          <w:left w:val="nil"/>
          <w:bottom w:val="nil"/>
          <w:right w:val="nil"/>
          <w:between w:val="nil"/>
        </w:pBdr>
        <w:spacing w:before="3"/>
        <w:rPr>
          <w:color w:val="000000"/>
          <w:sz w:val="20"/>
          <w:szCs w:val="20"/>
        </w:rPr>
      </w:pPr>
    </w:p>
    <w:p w:rsidR="001F6939" w:rsidRDefault="00F1019D">
      <w:pPr>
        <w:pStyle w:val="Heading4"/>
        <w:ind w:firstLine="720"/>
        <w:rPr>
          <w:b/>
        </w:rPr>
      </w:pPr>
      <w:r>
        <w:rPr>
          <w:b/>
        </w:rPr>
        <w:t>Risk Indicators</w:t>
      </w:r>
    </w:p>
    <w:p w:rsidR="001F6939" w:rsidRDefault="001F6939">
      <w:pPr>
        <w:pBdr>
          <w:top w:val="nil"/>
          <w:left w:val="nil"/>
          <w:bottom w:val="nil"/>
          <w:right w:val="nil"/>
          <w:between w:val="nil"/>
        </w:pBdr>
        <w:ind w:firstLine="720"/>
        <w:rPr>
          <w:color w:val="000000"/>
          <w:sz w:val="21"/>
          <w:szCs w:val="21"/>
        </w:rPr>
      </w:pPr>
    </w:p>
    <w:p w:rsidR="001F6939" w:rsidRDefault="00F1019D">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rsidR="001F6939" w:rsidRDefault="00F1019D">
      <w:pPr>
        <w:numPr>
          <w:ilvl w:val="2"/>
          <w:numId w:val="7"/>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rsidR="001F6939" w:rsidRDefault="00F1019D">
      <w:pPr>
        <w:numPr>
          <w:ilvl w:val="2"/>
          <w:numId w:val="7"/>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rsidR="001F6939" w:rsidRDefault="00F1019D">
      <w:pPr>
        <w:numPr>
          <w:ilvl w:val="2"/>
          <w:numId w:val="7"/>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rsidR="001F6939" w:rsidRDefault="001F6939">
      <w:pPr>
        <w:pBdr>
          <w:top w:val="nil"/>
          <w:left w:val="nil"/>
          <w:bottom w:val="nil"/>
          <w:right w:val="nil"/>
          <w:between w:val="nil"/>
        </w:pBdr>
        <w:spacing w:before="6"/>
        <w:rPr>
          <w:color w:val="000000"/>
          <w:sz w:val="20"/>
          <w:szCs w:val="20"/>
        </w:rPr>
      </w:pPr>
    </w:p>
    <w:p w:rsidR="001F6939" w:rsidRDefault="00F1019D">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rsidR="001F6939" w:rsidRDefault="00F1019D">
      <w:pPr>
        <w:numPr>
          <w:ilvl w:val="2"/>
          <w:numId w:val="7"/>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rsidR="001F6939" w:rsidRDefault="00F1019D">
      <w:pPr>
        <w:numPr>
          <w:ilvl w:val="2"/>
          <w:numId w:val="7"/>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rsidR="001F6939" w:rsidRDefault="001F6939">
      <w:pPr>
        <w:pBdr>
          <w:top w:val="nil"/>
          <w:left w:val="nil"/>
          <w:bottom w:val="nil"/>
          <w:right w:val="nil"/>
          <w:between w:val="nil"/>
        </w:pBdr>
        <w:spacing w:before="9"/>
        <w:rPr>
          <w:color w:val="000000"/>
          <w:sz w:val="17"/>
          <w:szCs w:val="17"/>
        </w:rPr>
      </w:pPr>
    </w:p>
    <w:p w:rsidR="001F6939" w:rsidRDefault="00F1019D">
      <w:pPr>
        <w:pBdr>
          <w:top w:val="nil"/>
          <w:left w:val="nil"/>
          <w:bottom w:val="nil"/>
          <w:right w:val="nil"/>
          <w:between w:val="nil"/>
        </w:pBdr>
        <w:ind w:left="720"/>
        <w:rPr>
          <w:color w:val="000000"/>
          <w:sz w:val="20"/>
          <w:szCs w:val="20"/>
        </w:rPr>
      </w:pPr>
      <w:r>
        <w:rPr>
          <w:color w:val="000000"/>
          <w:sz w:val="20"/>
          <w:szCs w:val="20"/>
        </w:rPr>
        <w:t>The parent or carer may:</w:t>
      </w:r>
    </w:p>
    <w:p w:rsidR="001F6939" w:rsidRDefault="001F6939">
      <w:pPr>
        <w:pBdr>
          <w:top w:val="nil"/>
          <w:left w:val="nil"/>
          <w:bottom w:val="nil"/>
          <w:right w:val="nil"/>
          <w:between w:val="nil"/>
        </w:pBdr>
        <w:spacing w:before="2"/>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rsidR="001F6939" w:rsidRDefault="00F1019D">
      <w:pPr>
        <w:numPr>
          <w:ilvl w:val="2"/>
          <w:numId w:val="7"/>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w:t>
      </w:r>
      <w:r>
        <w:rPr>
          <w:color w:val="000000"/>
          <w:sz w:val="20"/>
          <w:szCs w:val="20"/>
        </w:rPr>
        <w:t>ronment)</w:t>
      </w:r>
    </w:p>
    <w:p w:rsidR="001F6939" w:rsidRDefault="00F1019D">
      <w:pPr>
        <w:numPr>
          <w:ilvl w:val="2"/>
          <w:numId w:val="7"/>
        </w:numPr>
        <w:pBdr>
          <w:top w:val="nil"/>
          <w:left w:val="nil"/>
          <w:bottom w:val="nil"/>
          <w:right w:val="nil"/>
          <w:between w:val="nil"/>
        </w:pBdr>
        <w:tabs>
          <w:tab w:val="left" w:pos="2160"/>
          <w:tab w:val="left" w:pos="2161"/>
        </w:tabs>
        <w:spacing w:before="5"/>
        <w:ind w:left="2160"/>
        <w:rPr>
          <w:color w:val="000000"/>
          <w:sz w:val="20"/>
          <w:szCs w:val="20"/>
        </w:rPr>
        <w:sectPr w:rsidR="001F6939">
          <w:footerReference w:type="default" r:id="rId22"/>
          <w:pgSz w:w="11910" w:h="16840"/>
          <w:pgMar w:top="1340" w:right="600" w:bottom="1160" w:left="360" w:header="0" w:footer="960" w:gutter="0"/>
          <w:cols w:space="720"/>
        </w:sectPr>
      </w:pPr>
      <w:r>
        <w:rPr>
          <w:color w:val="000000"/>
          <w:sz w:val="20"/>
          <w:szCs w:val="20"/>
        </w:rPr>
        <w:t>Be absent or misusing substances</w:t>
      </w:r>
    </w:p>
    <w:p w:rsidR="001F6939" w:rsidRDefault="00F1019D">
      <w:pPr>
        <w:numPr>
          <w:ilvl w:val="2"/>
          <w:numId w:val="7"/>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rsidR="001F6939" w:rsidRDefault="001F6939">
      <w:pPr>
        <w:pBdr>
          <w:top w:val="nil"/>
          <w:left w:val="nil"/>
          <w:bottom w:val="nil"/>
          <w:right w:val="nil"/>
          <w:between w:val="nil"/>
        </w:pBdr>
        <w:rPr>
          <w:color w:val="000000"/>
          <w:sz w:val="24"/>
          <w:szCs w:val="24"/>
        </w:rPr>
      </w:pPr>
    </w:p>
    <w:p w:rsidR="001F6939" w:rsidRDefault="00F1019D">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rsidR="001F6939" w:rsidRDefault="00F1019D">
      <w:pPr>
        <w:pStyle w:val="Heading4"/>
        <w:spacing w:before="192"/>
        <w:ind w:left="720"/>
        <w:rPr>
          <w:b/>
        </w:rPr>
      </w:pPr>
      <w:r>
        <w:rPr>
          <w:b/>
        </w:rPr>
        <w:t>Recognising Physical Abuse</w:t>
      </w:r>
    </w:p>
    <w:p w:rsidR="001F6939" w:rsidRDefault="001F6939">
      <w:pPr>
        <w:pBdr>
          <w:top w:val="nil"/>
          <w:left w:val="nil"/>
          <w:bottom w:val="nil"/>
          <w:right w:val="nil"/>
          <w:between w:val="nil"/>
        </w:pBdr>
        <w:spacing w:before="2"/>
        <w:ind w:left="720"/>
        <w:rPr>
          <w:color w:val="000000"/>
          <w:sz w:val="21"/>
          <w:szCs w:val="21"/>
        </w:rPr>
      </w:pPr>
    </w:p>
    <w:p w:rsidR="001F6939" w:rsidRDefault="00F1019D">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rsidR="001F6939" w:rsidRDefault="001F6939">
      <w:pPr>
        <w:pBdr>
          <w:top w:val="nil"/>
          <w:left w:val="nil"/>
          <w:bottom w:val="nil"/>
          <w:right w:val="nil"/>
          <w:between w:val="nil"/>
        </w:pBdr>
        <w:spacing w:before="2"/>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rsidR="001F6939" w:rsidRDefault="00F1019D">
      <w:pPr>
        <w:numPr>
          <w:ilvl w:val="2"/>
          <w:numId w:val="7"/>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rsidR="001F6939" w:rsidRDefault="00F1019D">
      <w:pPr>
        <w:numPr>
          <w:ilvl w:val="2"/>
          <w:numId w:val="7"/>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rsidR="001F6939" w:rsidRDefault="001F6939">
      <w:pPr>
        <w:pBdr>
          <w:top w:val="nil"/>
          <w:left w:val="nil"/>
          <w:bottom w:val="nil"/>
          <w:right w:val="nil"/>
          <w:between w:val="nil"/>
        </w:pBdr>
        <w:spacing w:before="3"/>
        <w:rPr>
          <w:color w:val="000000"/>
          <w:sz w:val="20"/>
          <w:szCs w:val="20"/>
        </w:rPr>
      </w:pPr>
    </w:p>
    <w:p w:rsidR="001F6939" w:rsidRDefault="00F1019D">
      <w:pPr>
        <w:pStyle w:val="Heading4"/>
        <w:ind w:left="720"/>
        <w:rPr>
          <w:b/>
        </w:rPr>
      </w:pPr>
      <w:r>
        <w:rPr>
          <w:b/>
        </w:rPr>
        <w:t>Bruising</w:t>
      </w:r>
    </w:p>
    <w:p w:rsidR="001F6939" w:rsidRDefault="001F6939">
      <w:pPr>
        <w:pBdr>
          <w:top w:val="nil"/>
          <w:left w:val="nil"/>
          <w:bottom w:val="nil"/>
          <w:right w:val="nil"/>
          <w:between w:val="nil"/>
        </w:pBdr>
        <w:ind w:left="720"/>
        <w:rPr>
          <w:color w:val="000000"/>
          <w:sz w:val="21"/>
          <w:szCs w:val="21"/>
        </w:rPr>
      </w:pPr>
    </w:p>
    <w:p w:rsidR="001F6939" w:rsidRDefault="00F1019D">
      <w:pPr>
        <w:pBdr>
          <w:top w:val="nil"/>
          <w:left w:val="nil"/>
          <w:bottom w:val="nil"/>
          <w:right w:val="nil"/>
          <w:between w:val="nil"/>
        </w:pBdr>
        <w:spacing w:line="278" w:lineRule="auto"/>
        <w:ind w:left="720" w:right="399"/>
        <w:rPr>
          <w:color w:val="000000"/>
          <w:sz w:val="20"/>
          <w:szCs w:val="20"/>
        </w:rPr>
      </w:pPr>
      <w:r>
        <w:rPr>
          <w:color w:val="000000"/>
          <w:sz w:val="20"/>
          <w:szCs w:val="20"/>
        </w:rPr>
        <w:t>Children can have accidental bruising, but the following must be considered as non-accidental unless there is evidence or an adequate explanation provided:</w:t>
      </w:r>
    </w:p>
    <w:p w:rsidR="001F6939" w:rsidRDefault="00F1019D">
      <w:pPr>
        <w:numPr>
          <w:ilvl w:val="2"/>
          <w:numId w:val="7"/>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rsidR="001F6939" w:rsidRDefault="00F1019D">
      <w:pPr>
        <w:numPr>
          <w:ilvl w:val="2"/>
          <w:numId w:val="7"/>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rsidR="001F6939" w:rsidRDefault="00F1019D">
      <w:pPr>
        <w:numPr>
          <w:ilvl w:val="2"/>
          <w:numId w:val="7"/>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w:t>
      </w:r>
      <w:r>
        <w:rPr>
          <w:color w:val="000000"/>
          <w:sz w:val="20"/>
          <w:szCs w:val="20"/>
        </w:rPr>
        <w:t>le bruising on the head or on sites unlikely to be injured accidentally</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outline of an object used e.g. belt marks, hand prints or a hair brush</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rsidR="001F6939" w:rsidRDefault="001F6939">
      <w:pPr>
        <w:pBdr>
          <w:top w:val="nil"/>
          <w:left w:val="nil"/>
          <w:bottom w:val="nil"/>
          <w:right w:val="nil"/>
          <w:between w:val="nil"/>
        </w:pBdr>
        <w:spacing w:before="2"/>
        <w:rPr>
          <w:color w:val="000000"/>
          <w:sz w:val="20"/>
          <w:szCs w:val="20"/>
        </w:rPr>
      </w:pPr>
    </w:p>
    <w:p w:rsidR="001F6939" w:rsidRDefault="00F1019D">
      <w:pPr>
        <w:pStyle w:val="Heading4"/>
        <w:spacing w:before="1"/>
        <w:ind w:left="720"/>
        <w:rPr>
          <w:b/>
        </w:rPr>
      </w:pPr>
      <w:r>
        <w:rPr>
          <w:b/>
        </w:rPr>
        <w:t>Bite Marks</w:t>
      </w:r>
    </w:p>
    <w:p w:rsidR="001F6939" w:rsidRDefault="001F6939">
      <w:pPr>
        <w:pBdr>
          <w:top w:val="nil"/>
          <w:left w:val="nil"/>
          <w:bottom w:val="nil"/>
          <w:right w:val="nil"/>
          <w:between w:val="nil"/>
        </w:pBdr>
        <w:spacing w:before="11"/>
        <w:rPr>
          <w:color w:val="000000"/>
          <w:sz w:val="20"/>
          <w:szCs w:val="20"/>
        </w:rPr>
      </w:pPr>
    </w:p>
    <w:p w:rsidR="001F6939" w:rsidRDefault="00F1019D">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rsidR="001F6939" w:rsidRDefault="001F6939">
      <w:pPr>
        <w:pBdr>
          <w:top w:val="nil"/>
          <w:left w:val="nil"/>
          <w:bottom w:val="nil"/>
          <w:right w:val="nil"/>
          <w:between w:val="nil"/>
        </w:pBdr>
        <w:spacing w:before="3"/>
        <w:ind w:left="720"/>
        <w:rPr>
          <w:color w:val="000000"/>
          <w:sz w:val="17"/>
          <w:szCs w:val="17"/>
        </w:rPr>
      </w:pPr>
    </w:p>
    <w:p w:rsidR="001F6939" w:rsidRDefault="00F1019D">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rsidR="001F6939" w:rsidRDefault="001F6939">
      <w:pPr>
        <w:pBdr>
          <w:top w:val="nil"/>
          <w:left w:val="nil"/>
          <w:bottom w:val="nil"/>
          <w:right w:val="nil"/>
          <w:between w:val="nil"/>
        </w:pBdr>
        <w:spacing w:before="2"/>
        <w:ind w:left="720"/>
        <w:rPr>
          <w:color w:val="000000"/>
          <w:sz w:val="20"/>
          <w:szCs w:val="20"/>
        </w:rPr>
      </w:pPr>
    </w:p>
    <w:p w:rsidR="001F6939" w:rsidRDefault="00F1019D">
      <w:pPr>
        <w:pStyle w:val="Heading4"/>
        <w:ind w:left="720"/>
        <w:rPr>
          <w:b/>
        </w:rPr>
      </w:pPr>
      <w:r>
        <w:rPr>
          <w:b/>
        </w:rPr>
        <w:t>Burns and Scalds</w:t>
      </w:r>
    </w:p>
    <w:p w:rsidR="001F6939" w:rsidRDefault="001F6939">
      <w:pPr>
        <w:pBdr>
          <w:top w:val="nil"/>
          <w:left w:val="nil"/>
          <w:bottom w:val="nil"/>
          <w:right w:val="nil"/>
          <w:between w:val="nil"/>
        </w:pBdr>
        <w:ind w:left="720"/>
        <w:rPr>
          <w:color w:val="000000"/>
          <w:sz w:val="21"/>
          <w:szCs w:val="21"/>
        </w:rPr>
      </w:pPr>
    </w:p>
    <w:p w:rsidR="001F6939" w:rsidRDefault="00F1019D">
      <w:pPr>
        <w:pBdr>
          <w:top w:val="nil"/>
          <w:left w:val="nil"/>
          <w:bottom w:val="nil"/>
          <w:right w:val="nil"/>
          <w:between w:val="nil"/>
        </w:pBdr>
        <w:spacing w:before="1" w:line="278" w:lineRule="auto"/>
        <w:ind w:left="720" w:right="404"/>
        <w:rPr>
          <w:color w:val="000000"/>
          <w:sz w:val="20"/>
          <w:szCs w:val="20"/>
        </w:rPr>
      </w:pPr>
      <w:r>
        <w:rPr>
          <w:color w:val="000000"/>
          <w:sz w:val="20"/>
          <w:szCs w:val="20"/>
        </w:rPr>
        <w:t xml:space="preserve">It can be difficult to distinguish between accidental and non-accidental burns and scalds, and will always require experienced medical opinion. Any </w:t>
      </w:r>
      <w:r>
        <w:rPr>
          <w:color w:val="000000"/>
          <w:sz w:val="20"/>
          <w:szCs w:val="20"/>
        </w:rPr>
        <w:t>burn with a clear outline may be suspicious e.g.:</w:t>
      </w:r>
    </w:p>
    <w:p w:rsidR="001F6939" w:rsidRDefault="00F1019D">
      <w:pPr>
        <w:numPr>
          <w:ilvl w:val="2"/>
          <w:numId w:val="7"/>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rsidR="001F6939" w:rsidRDefault="00F1019D">
      <w:pPr>
        <w:numPr>
          <w:ilvl w:val="2"/>
          <w:numId w:val="7"/>
        </w:numPr>
        <w:pBdr>
          <w:top w:val="nil"/>
          <w:left w:val="nil"/>
          <w:bottom w:val="nil"/>
          <w:right w:val="nil"/>
          <w:between w:val="nil"/>
        </w:pBdr>
        <w:tabs>
          <w:tab w:val="left" w:pos="2160"/>
          <w:tab w:val="left" w:pos="2161"/>
        </w:tabs>
        <w:spacing w:before="8"/>
        <w:ind w:left="2160"/>
        <w:rPr>
          <w:color w:val="000000"/>
          <w:sz w:val="20"/>
          <w:szCs w:val="20"/>
        </w:rPr>
        <w:sectPr w:rsidR="001F6939">
          <w:pgSz w:w="11910" w:h="16840"/>
          <w:pgMar w:top="1340" w:right="600" w:bottom="1160" w:left="360" w:header="0" w:footer="960" w:gutter="0"/>
          <w:cols w:space="720"/>
        </w:sectPr>
      </w:pPr>
      <w:r>
        <w:rPr>
          <w:color w:val="000000"/>
          <w:sz w:val="20"/>
          <w:szCs w:val="20"/>
        </w:rPr>
        <w:t>Linear burns from hot metal rods or electrical fire elements</w:t>
      </w:r>
    </w:p>
    <w:p w:rsidR="001F6939" w:rsidRDefault="00F1019D">
      <w:pPr>
        <w:numPr>
          <w:ilvl w:val="2"/>
          <w:numId w:val="7"/>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rsidR="001F6939" w:rsidRDefault="00F1019D">
      <w:pPr>
        <w:numPr>
          <w:ilvl w:val="2"/>
          <w:numId w:val="7"/>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rsidR="001F6939" w:rsidRDefault="00F1019D">
      <w:pPr>
        <w:numPr>
          <w:ilvl w:val="2"/>
          <w:numId w:val="7"/>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rsidR="001F6939" w:rsidRDefault="001F6939">
      <w:pPr>
        <w:pBdr>
          <w:top w:val="nil"/>
          <w:left w:val="nil"/>
          <w:bottom w:val="nil"/>
          <w:right w:val="nil"/>
          <w:between w:val="nil"/>
        </w:pBdr>
        <w:spacing w:before="4"/>
        <w:rPr>
          <w:color w:val="000000"/>
          <w:sz w:val="17"/>
          <w:szCs w:val="17"/>
        </w:rPr>
      </w:pPr>
    </w:p>
    <w:p w:rsidR="001F6939" w:rsidRDefault="00F1019D">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rsidR="001F6939" w:rsidRDefault="00F1019D">
      <w:pPr>
        <w:pStyle w:val="Heading4"/>
        <w:spacing w:before="197"/>
        <w:ind w:left="720"/>
        <w:rPr>
          <w:b/>
        </w:rPr>
      </w:pPr>
      <w:r>
        <w:rPr>
          <w:b/>
        </w:rPr>
        <w:t>Fractures</w:t>
      </w:r>
    </w:p>
    <w:p w:rsidR="001F6939" w:rsidRDefault="001F6939">
      <w:pPr>
        <w:pBdr>
          <w:top w:val="nil"/>
          <w:left w:val="nil"/>
          <w:bottom w:val="nil"/>
          <w:right w:val="nil"/>
          <w:between w:val="nil"/>
        </w:pBdr>
        <w:spacing w:before="9"/>
        <w:ind w:left="720"/>
        <w:rPr>
          <w:color w:val="000000"/>
          <w:sz w:val="20"/>
          <w:szCs w:val="20"/>
        </w:rPr>
      </w:pPr>
    </w:p>
    <w:p w:rsidR="001F6939" w:rsidRDefault="00F1019D">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rsidR="001F6939" w:rsidRDefault="00F1019D">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rsidR="001F6939" w:rsidRDefault="00F1019D">
      <w:pPr>
        <w:numPr>
          <w:ilvl w:val="2"/>
          <w:numId w:val="7"/>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rsidR="001F6939" w:rsidRDefault="00F1019D">
      <w:pPr>
        <w:numPr>
          <w:ilvl w:val="2"/>
          <w:numId w:val="7"/>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rsidR="001F6939" w:rsidRDefault="00F1019D">
      <w:pPr>
        <w:numPr>
          <w:ilvl w:val="2"/>
          <w:numId w:val="7"/>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rsidR="001F6939" w:rsidRDefault="001F6939">
      <w:pPr>
        <w:pBdr>
          <w:top w:val="nil"/>
          <w:left w:val="nil"/>
          <w:bottom w:val="nil"/>
          <w:right w:val="nil"/>
          <w:between w:val="nil"/>
        </w:pBdr>
        <w:spacing w:before="2"/>
        <w:rPr>
          <w:color w:val="000000"/>
          <w:sz w:val="12"/>
          <w:szCs w:val="12"/>
        </w:rPr>
      </w:pPr>
    </w:p>
    <w:p w:rsidR="001F6939" w:rsidRDefault="00F1019D">
      <w:pPr>
        <w:pStyle w:val="Heading4"/>
        <w:spacing w:before="93"/>
        <w:ind w:left="720"/>
        <w:rPr>
          <w:b/>
        </w:rPr>
      </w:pPr>
      <w:r>
        <w:rPr>
          <w:b/>
        </w:rPr>
        <w:t>Scars</w:t>
      </w:r>
    </w:p>
    <w:p w:rsidR="001F6939" w:rsidRDefault="001F6939">
      <w:pPr>
        <w:pBdr>
          <w:top w:val="nil"/>
          <w:left w:val="nil"/>
          <w:bottom w:val="nil"/>
          <w:right w:val="nil"/>
          <w:between w:val="nil"/>
        </w:pBdr>
        <w:spacing w:before="9"/>
        <w:ind w:left="720"/>
        <w:rPr>
          <w:color w:val="000000"/>
          <w:sz w:val="20"/>
          <w:szCs w:val="20"/>
        </w:rPr>
      </w:pPr>
    </w:p>
    <w:p w:rsidR="001F6939" w:rsidRDefault="00F1019D">
      <w:pPr>
        <w:pBdr>
          <w:top w:val="nil"/>
          <w:left w:val="nil"/>
          <w:bottom w:val="nil"/>
          <w:right w:val="nil"/>
          <w:between w:val="nil"/>
        </w:pBdr>
        <w:spacing w:line="280" w:lineRule="auto"/>
        <w:ind w:left="720" w:right="404"/>
        <w:rPr>
          <w:color w:val="000000"/>
          <w:sz w:val="20"/>
          <w:szCs w:val="20"/>
        </w:rPr>
      </w:pPr>
      <w:r>
        <w:rPr>
          <w:color w:val="000000"/>
          <w:sz w:val="20"/>
          <w:szCs w:val="20"/>
        </w:rPr>
        <w:t>A large number of scars or scars of different sizes or ages, or on different parts of the body, may suggest abuse.</w:t>
      </w:r>
    </w:p>
    <w:p w:rsidR="001F6939" w:rsidRDefault="00F1019D">
      <w:pPr>
        <w:pStyle w:val="Heading4"/>
        <w:spacing w:before="192"/>
        <w:ind w:left="720"/>
        <w:rPr>
          <w:b/>
        </w:rPr>
      </w:pPr>
      <w:r>
        <w:rPr>
          <w:b/>
        </w:rPr>
        <w:t>Recognising Emotional Abuse</w:t>
      </w:r>
    </w:p>
    <w:p w:rsidR="001F6939" w:rsidRDefault="001F6939">
      <w:pPr>
        <w:pBdr>
          <w:top w:val="nil"/>
          <w:left w:val="nil"/>
          <w:bottom w:val="nil"/>
          <w:right w:val="nil"/>
          <w:between w:val="nil"/>
        </w:pBdr>
        <w:ind w:left="720"/>
        <w:rPr>
          <w:color w:val="000000"/>
          <w:sz w:val="21"/>
          <w:szCs w:val="21"/>
        </w:rPr>
      </w:pPr>
    </w:p>
    <w:p w:rsidR="001F6939" w:rsidRDefault="00F1019D">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w:t>
      </w:r>
      <w:r>
        <w:rPr>
          <w:color w:val="000000"/>
          <w:sz w:val="20"/>
          <w:szCs w:val="20"/>
        </w:rPr>
        <w:t>iated with other forms of abuse.</w:t>
      </w:r>
    </w:p>
    <w:p w:rsidR="001F6939" w:rsidRDefault="001F6939">
      <w:pPr>
        <w:pBdr>
          <w:top w:val="nil"/>
          <w:left w:val="nil"/>
          <w:bottom w:val="nil"/>
          <w:right w:val="nil"/>
          <w:between w:val="nil"/>
        </w:pBdr>
        <w:spacing w:line="276" w:lineRule="auto"/>
        <w:ind w:left="720" w:right="404"/>
        <w:rPr>
          <w:sz w:val="20"/>
          <w:szCs w:val="20"/>
        </w:rPr>
      </w:pPr>
    </w:p>
    <w:p w:rsidR="001F6939" w:rsidRDefault="00F1019D">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rsidR="001F6939" w:rsidRDefault="001F6939">
      <w:pPr>
        <w:pBdr>
          <w:top w:val="nil"/>
          <w:left w:val="nil"/>
          <w:bottom w:val="nil"/>
          <w:right w:val="nil"/>
          <w:between w:val="nil"/>
        </w:pBdr>
        <w:spacing w:line="229" w:lineRule="auto"/>
        <w:ind w:left="720"/>
        <w:rPr>
          <w:sz w:val="20"/>
          <w:szCs w:val="20"/>
        </w:rPr>
      </w:pPr>
    </w:p>
    <w:p w:rsidR="001F6939" w:rsidRDefault="00F1019D">
      <w:pPr>
        <w:numPr>
          <w:ilvl w:val="2"/>
          <w:numId w:val="7"/>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rsidR="001F6939" w:rsidRDefault="00F1019D">
      <w:pPr>
        <w:numPr>
          <w:ilvl w:val="2"/>
          <w:numId w:val="7"/>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rsidR="001F6939" w:rsidRDefault="00F1019D">
      <w:pPr>
        <w:numPr>
          <w:ilvl w:val="2"/>
          <w:numId w:val="7"/>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rsidR="001F6939" w:rsidRDefault="001F6939">
      <w:pPr>
        <w:pBdr>
          <w:top w:val="nil"/>
          <w:left w:val="nil"/>
          <w:bottom w:val="nil"/>
          <w:right w:val="nil"/>
          <w:between w:val="nil"/>
        </w:pBdr>
        <w:spacing w:before="5"/>
        <w:rPr>
          <w:color w:val="000000"/>
          <w:sz w:val="20"/>
          <w:szCs w:val="20"/>
        </w:rPr>
      </w:pPr>
    </w:p>
    <w:p w:rsidR="001F6939" w:rsidRDefault="00F1019D">
      <w:pPr>
        <w:pStyle w:val="Heading4"/>
        <w:ind w:left="720"/>
        <w:rPr>
          <w:b/>
        </w:rPr>
      </w:pPr>
      <w:r>
        <w:rPr>
          <w:b/>
        </w:rPr>
        <w:t>Recognising Signs of Sexual Abuse</w:t>
      </w:r>
    </w:p>
    <w:p w:rsidR="001F6939" w:rsidRDefault="001F6939">
      <w:pPr>
        <w:pBdr>
          <w:top w:val="nil"/>
          <w:left w:val="nil"/>
          <w:bottom w:val="nil"/>
          <w:right w:val="nil"/>
          <w:between w:val="nil"/>
        </w:pBdr>
        <w:spacing w:before="9"/>
        <w:ind w:left="720"/>
        <w:rPr>
          <w:color w:val="000000"/>
          <w:sz w:val="20"/>
          <w:szCs w:val="20"/>
        </w:rPr>
      </w:pPr>
    </w:p>
    <w:p w:rsidR="001F6939" w:rsidRDefault="00F1019D">
      <w:pPr>
        <w:pBdr>
          <w:top w:val="nil"/>
          <w:left w:val="nil"/>
          <w:bottom w:val="nil"/>
          <w:right w:val="nil"/>
          <w:between w:val="nil"/>
        </w:pBdr>
        <w:spacing w:line="278" w:lineRule="auto"/>
        <w:ind w:left="720" w:right="404"/>
        <w:rPr>
          <w:color w:val="000000"/>
          <w:sz w:val="20"/>
          <w:szCs w:val="20"/>
        </w:rPr>
      </w:pPr>
      <w:r>
        <w:rPr>
          <w:color w:val="000000"/>
          <w:sz w:val="20"/>
          <w:szCs w:val="20"/>
        </w:rPr>
        <w:t>Boys and girls of all ages may be sexually abused and are frequently scared to say anything due to guilt and/or fear. This is particularly difficult for a child to talk about and full account should be taken of the cultur</w:t>
      </w:r>
      <w:r>
        <w:rPr>
          <w:color w:val="000000"/>
          <w:sz w:val="20"/>
          <w:szCs w:val="20"/>
        </w:rPr>
        <w:t>al sensitivities of any individual child/family.</w:t>
      </w:r>
    </w:p>
    <w:p w:rsidR="001F6939" w:rsidRDefault="00F1019D">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rsidR="001F6939" w:rsidRDefault="001F6939">
      <w:pPr>
        <w:pBdr>
          <w:top w:val="nil"/>
          <w:left w:val="nil"/>
          <w:bottom w:val="nil"/>
          <w:right w:val="nil"/>
          <w:between w:val="nil"/>
        </w:pBdr>
        <w:spacing w:before="3"/>
        <w:ind w:left="720"/>
        <w:rPr>
          <w:color w:val="000000"/>
          <w:sz w:val="17"/>
          <w:szCs w:val="17"/>
        </w:rPr>
      </w:pPr>
    </w:p>
    <w:p w:rsidR="001F6939" w:rsidRDefault="00F1019D">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rsidR="001F6939" w:rsidRDefault="001F6939">
      <w:pPr>
        <w:pBdr>
          <w:top w:val="nil"/>
          <w:left w:val="nil"/>
          <w:bottom w:val="nil"/>
          <w:right w:val="nil"/>
          <w:between w:val="nil"/>
        </w:pBdr>
        <w:spacing w:before="1"/>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rsidR="001F6939" w:rsidRDefault="00F1019D">
      <w:pPr>
        <w:numPr>
          <w:ilvl w:val="2"/>
          <w:numId w:val="7"/>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w:t>
      </w:r>
      <w:r>
        <w:rPr>
          <w:color w:val="000000"/>
          <w:sz w:val="20"/>
          <w:szCs w:val="20"/>
        </w:rPr>
        <w:t xml:space="preserve"> or physical difficulties)</w:t>
      </w:r>
    </w:p>
    <w:p w:rsidR="001F6939" w:rsidRDefault="001F6939">
      <w:pPr>
        <w:pBdr>
          <w:top w:val="nil"/>
          <w:left w:val="nil"/>
          <w:bottom w:val="nil"/>
          <w:right w:val="nil"/>
          <w:between w:val="nil"/>
        </w:pBdr>
        <w:spacing w:before="8"/>
        <w:rPr>
          <w:color w:val="000000"/>
          <w:sz w:val="17"/>
          <w:szCs w:val="17"/>
        </w:rPr>
      </w:pPr>
    </w:p>
    <w:p w:rsidR="001F6939" w:rsidRDefault="00F1019D">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rsidR="001F6939" w:rsidRDefault="001F6939">
      <w:pPr>
        <w:pBdr>
          <w:top w:val="nil"/>
          <w:left w:val="nil"/>
          <w:bottom w:val="nil"/>
          <w:right w:val="nil"/>
          <w:between w:val="nil"/>
        </w:pBdr>
        <w:spacing w:before="2"/>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rsidR="001F6939" w:rsidRDefault="00F1019D">
      <w:pPr>
        <w:numPr>
          <w:ilvl w:val="2"/>
          <w:numId w:val="7"/>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rsidR="001F6939" w:rsidRDefault="00F1019D">
      <w:pPr>
        <w:pStyle w:val="Heading4"/>
        <w:spacing w:before="195"/>
        <w:ind w:left="720"/>
        <w:rPr>
          <w:b/>
        </w:rPr>
      </w:pPr>
      <w:r>
        <w:rPr>
          <w:b/>
        </w:rPr>
        <w:t>Recognising Neglect</w:t>
      </w:r>
    </w:p>
    <w:p w:rsidR="001F6939" w:rsidRDefault="001F6939">
      <w:pPr>
        <w:pBdr>
          <w:top w:val="nil"/>
          <w:left w:val="nil"/>
          <w:bottom w:val="nil"/>
          <w:right w:val="nil"/>
          <w:between w:val="nil"/>
        </w:pBdr>
        <w:spacing w:before="1"/>
        <w:ind w:left="720"/>
        <w:rPr>
          <w:color w:val="000000"/>
          <w:sz w:val="21"/>
          <w:szCs w:val="21"/>
        </w:rPr>
      </w:pPr>
    </w:p>
    <w:p w:rsidR="001F6939" w:rsidRDefault="00F1019D">
      <w:pPr>
        <w:pBdr>
          <w:top w:val="nil"/>
          <w:left w:val="nil"/>
          <w:bottom w:val="nil"/>
          <w:right w:val="nil"/>
          <w:between w:val="nil"/>
        </w:pBdr>
        <w:spacing w:line="278" w:lineRule="auto"/>
        <w:ind w:left="720"/>
        <w:rPr>
          <w:color w:val="000000"/>
          <w:sz w:val="20"/>
          <w:szCs w:val="20"/>
        </w:rPr>
      </w:pPr>
      <w:r>
        <w:rPr>
          <w:color w:val="000000"/>
          <w:sz w:val="20"/>
          <w:szCs w:val="20"/>
        </w:rPr>
        <w:t>Evidence of neglect is built up over a period of time and can cover different aspects of parenting. Indicators include:</w:t>
      </w:r>
    </w:p>
    <w:p w:rsidR="001F6939" w:rsidRDefault="00F1019D">
      <w:pPr>
        <w:numPr>
          <w:ilvl w:val="2"/>
          <w:numId w:val="7"/>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rsidR="001F6939" w:rsidRDefault="00F1019D">
      <w:pPr>
        <w:numPr>
          <w:ilvl w:val="2"/>
          <w:numId w:val="7"/>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sectPr w:rsidR="001F6939">
          <w:pgSz w:w="11910" w:h="16840"/>
          <w:pgMar w:top="1340" w:right="600" w:bottom="1160" w:left="360" w:header="0" w:footer="960" w:gutter="0"/>
          <w:cols w:space="720"/>
        </w:sectPr>
      </w:pPr>
      <w:r>
        <w:rPr>
          <w:color w:val="000000"/>
          <w:sz w:val="20"/>
          <w:szCs w:val="20"/>
        </w:rPr>
        <w:t>Child abandoned or left alone for excessive periods</w:t>
      </w:r>
    </w:p>
    <w:p w:rsidR="001F6939" w:rsidRDefault="00F1019D">
      <w:pPr>
        <w:pStyle w:val="Heading3"/>
        <w:ind w:left="720"/>
        <w:rPr>
          <w:color w:val="006FC0"/>
          <w:sz w:val="28"/>
          <w:szCs w:val="28"/>
        </w:rPr>
      </w:pPr>
      <w:r>
        <w:rPr>
          <w:color w:val="006FC0"/>
          <w:sz w:val="28"/>
          <w:szCs w:val="28"/>
        </w:rPr>
        <w:t>Appendix 2</w:t>
      </w:r>
    </w:p>
    <w:p w:rsidR="001F6939" w:rsidRDefault="001F6939">
      <w:pPr>
        <w:pBdr>
          <w:top w:val="nil"/>
          <w:left w:val="nil"/>
          <w:bottom w:val="nil"/>
          <w:right w:val="nil"/>
          <w:between w:val="nil"/>
        </w:pBdr>
        <w:spacing w:before="1"/>
        <w:ind w:left="720"/>
        <w:rPr>
          <w:b/>
          <w:color w:val="000000"/>
          <w:sz w:val="21"/>
          <w:szCs w:val="21"/>
        </w:rPr>
      </w:pPr>
    </w:p>
    <w:p w:rsidR="001F6939" w:rsidRDefault="00F1019D">
      <w:pPr>
        <w:ind w:left="720"/>
        <w:rPr>
          <w:b/>
          <w:sz w:val="24"/>
          <w:szCs w:val="24"/>
        </w:rPr>
      </w:pPr>
      <w:r>
        <w:rPr>
          <w:b/>
          <w:sz w:val="24"/>
          <w:szCs w:val="24"/>
        </w:rPr>
        <w:t>Sexual Abuse &amp; Sexual Harassment</w:t>
      </w:r>
    </w:p>
    <w:p w:rsidR="001F6939" w:rsidRDefault="001F6939">
      <w:pPr>
        <w:pBdr>
          <w:top w:val="nil"/>
          <w:left w:val="nil"/>
          <w:bottom w:val="nil"/>
          <w:right w:val="nil"/>
          <w:between w:val="nil"/>
        </w:pBdr>
        <w:spacing w:before="9"/>
        <w:rPr>
          <w:b/>
          <w:color w:val="000000"/>
          <w:sz w:val="20"/>
          <w:szCs w:val="20"/>
        </w:rPr>
      </w:pPr>
    </w:p>
    <w:p w:rsidR="001F6939" w:rsidRDefault="00F1019D">
      <w:pPr>
        <w:pBdr>
          <w:top w:val="nil"/>
          <w:left w:val="nil"/>
          <w:bottom w:val="nil"/>
          <w:right w:val="nil"/>
          <w:between w:val="nil"/>
        </w:pBdr>
        <w:spacing w:line="276" w:lineRule="auto"/>
        <w:ind w:left="720" w:right="233"/>
        <w:rPr>
          <w:color w:val="000000"/>
          <w:sz w:val="20"/>
          <w:szCs w:val="20"/>
        </w:rPr>
      </w:pPr>
      <w:r>
        <w:rPr>
          <w:color w:val="000000"/>
          <w:sz w:val="20"/>
          <w:szCs w:val="20"/>
        </w:rPr>
        <w:t xml:space="preserve">The boundary between what is abusive and what is part of normal childhood or youthful experimentation can be blurred. The determination of whether behaviour is developmental, inappropriate or abusive will hinge around the related concepts of true consent, </w:t>
      </w:r>
      <w:r>
        <w:rPr>
          <w:color w:val="000000"/>
          <w:sz w:val="20"/>
          <w:szCs w:val="20"/>
        </w:rPr>
        <w:t>power imbalance and exploitation. This may include children and young people who exhibit a range of sexually problematic behaviour such as indecent exposure, obscene telephone calls, fetishism, bestiality and sexual abuse against adults, peers or children.</w:t>
      </w:r>
      <w:r>
        <w:rPr>
          <w:color w:val="000000"/>
          <w:sz w:val="20"/>
          <w:szCs w:val="20"/>
        </w:rPr>
        <w:t xml:space="preserve"> Staff should be vigilant to:</w:t>
      </w:r>
    </w:p>
    <w:p w:rsidR="001F6939" w:rsidRDefault="001F6939">
      <w:pPr>
        <w:pBdr>
          <w:top w:val="nil"/>
          <w:left w:val="nil"/>
          <w:bottom w:val="nil"/>
          <w:right w:val="nil"/>
          <w:between w:val="nil"/>
        </w:pBdr>
        <w:spacing w:before="7"/>
        <w:rPr>
          <w:color w:val="000000"/>
          <w:sz w:val="17"/>
          <w:szCs w:val="17"/>
        </w:rPr>
      </w:pPr>
    </w:p>
    <w:p w:rsidR="001F6939" w:rsidRDefault="00F1019D">
      <w:pPr>
        <w:numPr>
          <w:ilvl w:val="2"/>
          <w:numId w:val="7"/>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rsidR="001F6939" w:rsidRDefault="00F1019D">
      <w:pPr>
        <w:numPr>
          <w:ilvl w:val="2"/>
          <w:numId w:val="7"/>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rsidR="001F6939" w:rsidRDefault="00F1019D">
      <w:pPr>
        <w:numPr>
          <w:ilvl w:val="2"/>
          <w:numId w:val="7"/>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rsidR="001F6939" w:rsidRDefault="001F6939">
      <w:pPr>
        <w:pBdr>
          <w:top w:val="nil"/>
          <w:left w:val="nil"/>
          <w:bottom w:val="nil"/>
          <w:right w:val="nil"/>
          <w:between w:val="nil"/>
        </w:pBdr>
        <w:spacing w:before="10"/>
        <w:rPr>
          <w:color w:val="000000"/>
          <w:sz w:val="25"/>
          <w:szCs w:val="25"/>
        </w:rPr>
      </w:pPr>
    </w:p>
    <w:p w:rsidR="001F6939" w:rsidRDefault="00F1019D">
      <w:pPr>
        <w:pStyle w:val="Heading4"/>
        <w:ind w:left="720"/>
        <w:rPr>
          <w:b/>
        </w:rPr>
      </w:pPr>
      <w:r>
        <w:rPr>
          <w:b/>
        </w:rPr>
        <w:t>Developmental Sexual Activity</w:t>
      </w:r>
    </w:p>
    <w:p w:rsidR="001F6939" w:rsidRDefault="001F6939">
      <w:pPr>
        <w:pBdr>
          <w:top w:val="nil"/>
          <w:left w:val="nil"/>
          <w:bottom w:val="nil"/>
          <w:right w:val="nil"/>
          <w:between w:val="nil"/>
        </w:pBdr>
        <w:ind w:left="720"/>
        <w:rPr>
          <w:color w:val="000000"/>
          <w:sz w:val="21"/>
          <w:szCs w:val="21"/>
        </w:rPr>
      </w:pPr>
    </w:p>
    <w:p w:rsidR="001F6939" w:rsidRDefault="00F1019D">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w:t>
      </w:r>
      <w:r>
        <w:rPr>
          <w:color w:val="000000"/>
          <w:sz w:val="20"/>
          <w:szCs w:val="20"/>
        </w:rPr>
        <w:t>ormation gathering and experience testing. It is characterised by mutuality and of the seeking of consent.</w:t>
      </w:r>
    </w:p>
    <w:p w:rsidR="001F6939" w:rsidRDefault="001F6939">
      <w:pPr>
        <w:pBdr>
          <w:top w:val="nil"/>
          <w:left w:val="nil"/>
          <w:bottom w:val="nil"/>
          <w:right w:val="nil"/>
          <w:between w:val="nil"/>
        </w:pBdr>
        <w:spacing w:before="5"/>
        <w:ind w:left="720"/>
        <w:rPr>
          <w:color w:val="000000"/>
          <w:sz w:val="17"/>
          <w:szCs w:val="17"/>
        </w:rPr>
      </w:pPr>
    </w:p>
    <w:p w:rsidR="001F6939" w:rsidRDefault="00F1019D">
      <w:pPr>
        <w:pStyle w:val="Heading4"/>
        <w:ind w:left="720"/>
        <w:rPr>
          <w:b/>
        </w:rPr>
      </w:pPr>
      <w:r>
        <w:rPr>
          <w:b/>
        </w:rPr>
        <w:t>Inappropriate Sexual Behaviour</w:t>
      </w:r>
    </w:p>
    <w:p w:rsidR="001F6939" w:rsidRDefault="001F6939">
      <w:pPr>
        <w:pBdr>
          <w:top w:val="nil"/>
          <w:left w:val="nil"/>
          <w:bottom w:val="nil"/>
          <w:right w:val="nil"/>
          <w:between w:val="nil"/>
        </w:pBdr>
        <w:spacing w:before="9"/>
        <w:ind w:left="720"/>
        <w:rPr>
          <w:color w:val="000000"/>
          <w:sz w:val="20"/>
          <w:szCs w:val="20"/>
        </w:rPr>
      </w:pPr>
    </w:p>
    <w:p w:rsidR="001F6939" w:rsidRDefault="00F1019D">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w:t>
      </w:r>
      <w:r>
        <w:rPr>
          <w:color w:val="000000"/>
          <w:sz w:val="20"/>
          <w:szCs w:val="20"/>
        </w:rPr>
        <w:t>d or young person. It should be recognised that some actions may be motivated by information seeking, but still cause significant upset, confusion, worry, physical damage, etc. It may also be that the behaviour is “acting out” which may derive from other s</w:t>
      </w:r>
      <w:r>
        <w:rPr>
          <w:color w:val="000000"/>
          <w:sz w:val="20"/>
          <w:szCs w:val="20"/>
        </w:rPr>
        <w:t>exual situations to which the child or young person has been exposed. If an act appears to have been inappropriate, there may still be a need for some form of behaviour management or intervention. For some children, educative inputs may be enough to addres</w:t>
      </w:r>
      <w:r>
        <w:rPr>
          <w:color w:val="000000"/>
          <w:sz w:val="20"/>
          <w:szCs w:val="20"/>
        </w:rPr>
        <w:t>s the behaviour.</w:t>
      </w:r>
    </w:p>
    <w:p w:rsidR="001F6939" w:rsidRDefault="001F6939">
      <w:pPr>
        <w:pBdr>
          <w:top w:val="nil"/>
          <w:left w:val="nil"/>
          <w:bottom w:val="nil"/>
          <w:right w:val="nil"/>
          <w:between w:val="nil"/>
        </w:pBdr>
        <w:spacing w:before="5"/>
        <w:ind w:left="720"/>
        <w:rPr>
          <w:color w:val="000000"/>
          <w:sz w:val="17"/>
          <w:szCs w:val="17"/>
        </w:rPr>
      </w:pPr>
    </w:p>
    <w:p w:rsidR="001F6939" w:rsidRDefault="00F1019D">
      <w:pPr>
        <w:pBdr>
          <w:top w:val="nil"/>
          <w:left w:val="nil"/>
          <w:bottom w:val="nil"/>
          <w:right w:val="nil"/>
          <w:between w:val="nil"/>
        </w:pBdr>
        <w:spacing w:before="1" w:line="278" w:lineRule="auto"/>
        <w:ind w:left="720" w:right="233"/>
        <w:rPr>
          <w:color w:val="000000"/>
          <w:sz w:val="20"/>
          <w:szCs w:val="20"/>
        </w:rPr>
      </w:pPr>
      <w:r>
        <w:rPr>
          <w:color w:val="000000"/>
          <w:sz w:val="20"/>
          <w:szCs w:val="20"/>
        </w:rPr>
        <w:t>Abusive sexual activity included any behaviour involving coercion, threats, aggression together with secrecy, or where one participant relies on an unequal power base. In order to more fully determine the nature of the incident the follow</w:t>
      </w:r>
      <w:r>
        <w:rPr>
          <w:color w:val="000000"/>
          <w:sz w:val="20"/>
          <w:szCs w:val="20"/>
        </w:rPr>
        <w:t>ing factors should be given consideration. The presence of exploitation in terms of:</w:t>
      </w:r>
    </w:p>
    <w:p w:rsidR="001F6939" w:rsidRDefault="00F1019D">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rsidR="001F6939" w:rsidRDefault="001F6939">
      <w:pPr>
        <w:pBdr>
          <w:top w:val="nil"/>
          <w:left w:val="nil"/>
          <w:bottom w:val="nil"/>
          <w:right w:val="nil"/>
          <w:between w:val="nil"/>
        </w:pBdr>
        <w:spacing w:before="2"/>
        <w:ind w:left="720"/>
        <w:rPr>
          <w:color w:val="000000"/>
          <w:sz w:val="17"/>
          <w:szCs w:val="17"/>
        </w:rPr>
      </w:pPr>
    </w:p>
    <w:p w:rsidR="001F6939" w:rsidRDefault="00F1019D">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rsidR="001F6939" w:rsidRDefault="001F6939">
      <w:pPr>
        <w:pBdr>
          <w:top w:val="nil"/>
          <w:left w:val="nil"/>
          <w:bottom w:val="nil"/>
          <w:right w:val="nil"/>
          <w:between w:val="nil"/>
        </w:pBdr>
        <w:spacing w:before="10"/>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rsidR="001F6939" w:rsidRDefault="00F1019D">
      <w:pPr>
        <w:numPr>
          <w:ilvl w:val="2"/>
          <w:numId w:val="7"/>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sectPr w:rsidR="001F6939">
          <w:pgSz w:w="11910" w:h="16840"/>
          <w:pgMar w:top="1340" w:right="600" w:bottom="1160" w:left="360" w:header="0" w:footer="960" w:gutter="0"/>
          <w:cols w:space="720"/>
        </w:sectPr>
      </w:pPr>
      <w:r>
        <w:rPr>
          <w:color w:val="000000"/>
          <w:sz w:val="20"/>
          <w:szCs w:val="20"/>
        </w:rPr>
        <w:t>Mental competence</w:t>
      </w:r>
    </w:p>
    <w:p w:rsidR="001F6939" w:rsidRDefault="00F1019D">
      <w:pPr>
        <w:pBdr>
          <w:top w:val="nil"/>
          <w:left w:val="nil"/>
          <w:bottom w:val="nil"/>
          <w:right w:val="nil"/>
          <w:between w:val="nil"/>
        </w:pBdr>
        <w:spacing w:before="79" w:line="278" w:lineRule="auto"/>
        <w:ind w:left="720" w:right="322"/>
        <w:rPr>
          <w:color w:val="000000"/>
          <w:sz w:val="20"/>
          <w:szCs w:val="20"/>
        </w:rPr>
      </w:pPr>
      <w:r>
        <w:rPr>
          <w:b/>
          <w:color w:val="000000"/>
          <w:sz w:val="24"/>
          <w:szCs w:val="24"/>
        </w:rPr>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w:t>
      </w:r>
      <w:r>
        <w:rPr>
          <w:color w:val="000000"/>
          <w:sz w:val="20"/>
          <w:szCs w:val="20"/>
        </w:rPr>
        <w:t>esistance.</w:t>
      </w:r>
    </w:p>
    <w:p w:rsidR="001F6939" w:rsidRDefault="00F1019D">
      <w:pPr>
        <w:pBdr>
          <w:top w:val="nil"/>
          <w:left w:val="nil"/>
          <w:bottom w:val="nil"/>
          <w:right w:val="nil"/>
          <w:between w:val="nil"/>
        </w:pBdr>
        <w:spacing w:before="195" w:line="276" w:lineRule="auto"/>
        <w:ind w:left="720" w:right="387"/>
        <w:rPr>
          <w:i/>
          <w:color w:val="000000"/>
          <w:sz w:val="20"/>
          <w:szCs w:val="20"/>
          <w:highlight w:val="yellow"/>
        </w:rPr>
        <w:sectPr w:rsidR="001F6939">
          <w:pgSz w:w="11910" w:h="16840"/>
          <w:pgMar w:top="1340" w:right="600" w:bottom="1160" w:left="360" w:header="0" w:footer="960" w:gutter="0"/>
          <w:cols w:space="720"/>
        </w:sectPr>
      </w:pPr>
      <w:r>
        <w:rPr>
          <w:color w:val="000000"/>
          <w:sz w:val="20"/>
          <w:szCs w:val="20"/>
        </w:rPr>
        <w:t>In evaluating sexual behaviour of children and young people, the above information should be used only as a guide. Further information and advice is available in the Devon multi-agency protocol “Working with Sexually Active Youn</w:t>
      </w:r>
      <w:r>
        <w:rPr>
          <w:color w:val="000000"/>
          <w:sz w:val="20"/>
          <w:szCs w:val="20"/>
        </w:rPr>
        <w:t xml:space="preserve">g People” available at </w:t>
      </w:r>
      <w:r>
        <w:rPr>
          <w:color w:val="0000FF"/>
          <w:sz w:val="20"/>
          <w:szCs w:val="20"/>
          <w:u w:val="single"/>
        </w:rPr>
        <w:t>https://</w:t>
      </w:r>
      <w:hyperlink r:id="rId23">
        <w:r>
          <w:rPr>
            <w:color w:val="0000FF"/>
            <w:sz w:val="20"/>
            <w:szCs w:val="20"/>
            <w:u w:val="single"/>
          </w:rPr>
          <w:t>www.proceduresonline.com/swcpp/devon/p_underage_sexual_act.html</w:t>
        </w:r>
      </w:hyperlink>
      <w:hyperlink r:id="rId24">
        <w:r>
          <w:rPr>
            <w:color w:val="0000FF"/>
            <w:sz w:val="20"/>
            <w:szCs w:val="20"/>
          </w:rPr>
          <w:t xml:space="preserve"> </w:t>
        </w:r>
      </w:hyperlink>
      <w:r>
        <w:rPr>
          <w:color w:val="000000"/>
          <w:sz w:val="20"/>
          <w:szCs w:val="20"/>
        </w:rPr>
        <w:t>or go to South West Child Protection Procedures (www.proceduresonline.com) choose Child Protection Procedures, scroll down to Safeguarding Practice Guidance.</w:t>
      </w:r>
    </w:p>
    <w:p w:rsidR="001F6939" w:rsidRDefault="00F1019D">
      <w:pPr>
        <w:pStyle w:val="Heading3"/>
        <w:ind w:left="720"/>
        <w:rPr>
          <w:color w:val="006FC0"/>
          <w:sz w:val="28"/>
          <w:szCs w:val="28"/>
        </w:rPr>
      </w:pPr>
      <w:r>
        <w:rPr>
          <w:color w:val="006FC0"/>
          <w:sz w:val="28"/>
          <w:szCs w:val="28"/>
        </w:rPr>
        <w:t>Appendix 3</w:t>
      </w:r>
    </w:p>
    <w:p w:rsidR="001F6939" w:rsidRDefault="001F6939">
      <w:pPr>
        <w:pBdr>
          <w:top w:val="nil"/>
          <w:left w:val="nil"/>
          <w:bottom w:val="nil"/>
          <w:right w:val="nil"/>
          <w:between w:val="nil"/>
        </w:pBdr>
        <w:spacing w:before="10"/>
        <w:ind w:left="720"/>
        <w:rPr>
          <w:b/>
          <w:color w:val="000000"/>
          <w:sz w:val="20"/>
          <w:szCs w:val="20"/>
        </w:rPr>
      </w:pPr>
    </w:p>
    <w:p w:rsidR="001F6939" w:rsidRDefault="00F1019D">
      <w:pPr>
        <w:spacing w:line="278" w:lineRule="auto"/>
        <w:ind w:left="720" w:right="969"/>
        <w:rPr>
          <w:b/>
          <w:sz w:val="24"/>
          <w:szCs w:val="24"/>
        </w:rPr>
      </w:pPr>
      <w:r>
        <w:rPr>
          <w:b/>
          <w:sz w:val="24"/>
          <w:szCs w:val="24"/>
        </w:rPr>
        <w:t>Exploitation (including Child Sexual Exploitation, Child Criminal E</w:t>
      </w:r>
      <w:r>
        <w:rPr>
          <w:b/>
          <w:sz w:val="24"/>
          <w:szCs w:val="24"/>
        </w:rPr>
        <w:t>xploitation and County Lines)</w:t>
      </w:r>
    </w:p>
    <w:p w:rsidR="001F6939" w:rsidRDefault="001F6939">
      <w:pPr>
        <w:spacing w:line="278" w:lineRule="auto"/>
        <w:ind w:left="720" w:right="969"/>
        <w:rPr>
          <w:b/>
          <w:sz w:val="24"/>
          <w:szCs w:val="24"/>
        </w:rPr>
      </w:pPr>
    </w:p>
    <w:p w:rsidR="001F6939" w:rsidRDefault="00F1019D">
      <w:pPr>
        <w:spacing w:line="278" w:lineRule="auto"/>
        <w:ind w:left="720" w:right="969"/>
        <w:rPr>
          <w:sz w:val="20"/>
          <w:szCs w:val="20"/>
        </w:rPr>
      </w:pPr>
      <w:r>
        <w:rPr>
          <w:b/>
          <w:sz w:val="20"/>
          <w:szCs w:val="20"/>
        </w:rPr>
        <w:t xml:space="preserve">Child Sexual Exploitation (CSE): </w:t>
      </w:r>
      <w:r>
        <w:rPr>
          <w:sz w:val="20"/>
          <w:szCs w:val="20"/>
        </w:rPr>
        <w:t>Child sexual exploitation is a form of child sexual abuse. It occurs where an individual or group takes advantage of an imbalance of power to coerce, manipulate or deceive a child or young per</w:t>
      </w:r>
      <w:r>
        <w:rPr>
          <w:sz w:val="20"/>
          <w:szCs w:val="20"/>
        </w:rPr>
        <w:t>son under the age of 18 into sexual activity (a) in exchange for something the victim needs or wants, and/or (b) for the financial advantage or increased status of the perpetrator or facilitator. The victim may have been sexually exploited even if the sexu</w:t>
      </w:r>
      <w:r>
        <w:rPr>
          <w:sz w:val="20"/>
          <w:szCs w:val="20"/>
        </w:rPr>
        <w:t xml:space="preserve">al activity appears consensual. Child sexual exploitation does not always involve physical contact; it can also occur through the use of technology. </w:t>
      </w:r>
    </w:p>
    <w:p w:rsidR="001F6939" w:rsidRDefault="00F1019D">
      <w:pPr>
        <w:pBdr>
          <w:top w:val="nil"/>
          <w:left w:val="nil"/>
          <w:bottom w:val="nil"/>
          <w:right w:val="nil"/>
          <w:between w:val="nil"/>
        </w:pBdr>
        <w:spacing w:before="194" w:line="278" w:lineRule="auto"/>
        <w:ind w:left="720" w:right="404"/>
        <w:rPr>
          <w:color w:val="000000"/>
          <w:sz w:val="20"/>
          <w:szCs w:val="20"/>
        </w:rPr>
      </w:pPr>
      <w:r>
        <w:rPr>
          <w:color w:val="000000"/>
          <w:sz w:val="20"/>
          <w:szCs w:val="20"/>
        </w:rPr>
        <w:t>The following list of indicators is not exhaustive or definitive but it does highlight common signs which can assist professionals in identifying children or young people who may be victims of sexual exploitation.</w:t>
      </w:r>
    </w:p>
    <w:p w:rsidR="001F6939" w:rsidRDefault="00F1019D">
      <w:pPr>
        <w:pBdr>
          <w:top w:val="nil"/>
          <w:left w:val="nil"/>
          <w:bottom w:val="nil"/>
          <w:right w:val="nil"/>
          <w:between w:val="nil"/>
        </w:pBdr>
        <w:spacing w:before="196"/>
        <w:ind w:left="720"/>
        <w:rPr>
          <w:color w:val="000000"/>
          <w:sz w:val="20"/>
          <w:szCs w:val="20"/>
        </w:rPr>
      </w:pPr>
      <w:r>
        <w:rPr>
          <w:color w:val="000000"/>
          <w:sz w:val="20"/>
          <w:szCs w:val="20"/>
        </w:rPr>
        <w:t>Signs include:</w:t>
      </w:r>
    </w:p>
    <w:p w:rsidR="001F6939" w:rsidRDefault="001F6939">
      <w:pPr>
        <w:pBdr>
          <w:top w:val="nil"/>
          <w:left w:val="nil"/>
          <w:bottom w:val="nil"/>
          <w:right w:val="nil"/>
          <w:between w:val="nil"/>
        </w:pBdr>
        <w:spacing w:before="4"/>
        <w:rPr>
          <w:color w:val="000000"/>
          <w:sz w:val="20"/>
          <w:szCs w:val="20"/>
        </w:rPr>
      </w:pPr>
    </w:p>
    <w:p w:rsidR="001F6939" w:rsidRDefault="00F1019D">
      <w:pPr>
        <w:numPr>
          <w:ilvl w:val="2"/>
          <w:numId w:val="7"/>
        </w:numPr>
        <w:tabs>
          <w:tab w:val="left" w:pos="2160"/>
          <w:tab w:val="left" w:pos="2161"/>
        </w:tabs>
        <w:spacing w:before="100" w:after="100"/>
        <w:ind w:right="100"/>
      </w:pPr>
      <w:r>
        <w:rPr>
          <w:sz w:val="20"/>
          <w:szCs w:val="20"/>
        </w:rPr>
        <w:t>Acquisition of money, clot</w:t>
      </w:r>
      <w:r>
        <w:rPr>
          <w:sz w:val="20"/>
          <w:szCs w:val="20"/>
        </w:rPr>
        <w:t>hes, mobile phones, etc. without plausible explanation;</w:t>
      </w:r>
    </w:p>
    <w:p w:rsidR="001F6939" w:rsidRDefault="00F1019D">
      <w:pPr>
        <w:numPr>
          <w:ilvl w:val="2"/>
          <w:numId w:val="7"/>
        </w:numPr>
        <w:tabs>
          <w:tab w:val="left" w:pos="2160"/>
          <w:tab w:val="left" w:pos="2161"/>
        </w:tabs>
        <w:spacing w:before="100" w:after="100"/>
        <w:ind w:right="100"/>
      </w:pPr>
      <w:r>
        <w:rPr>
          <w:sz w:val="20"/>
          <w:szCs w:val="20"/>
        </w:rPr>
        <w:t>Gang-association and/or isolation from peers/social networks;</w:t>
      </w:r>
    </w:p>
    <w:p w:rsidR="001F6939" w:rsidRDefault="00F1019D">
      <w:pPr>
        <w:numPr>
          <w:ilvl w:val="2"/>
          <w:numId w:val="7"/>
        </w:numPr>
        <w:tabs>
          <w:tab w:val="left" w:pos="2160"/>
          <w:tab w:val="left" w:pos="2161"/>
        </w:tabs>
        <w:spacing w:before="100" w:after="100"/>
        <w:ind w:right="100"/>
      </w:pPr>
      <w:r>
        <w:rPr>
          <w:sz w:val="20"/>
          <w:szCs w:val="20"/>
        </w:rPr>
        <w:t>Exclusion or unexplained absences from school, college or work;</w:t>
      </w:r>
    </w:p>
    <w:p w:rsidR="001F6939" w:rsidRDefault="00F1019D">
      <w:pPr>
        <w:numPr>
          <w:ilvl w:val="2"/>
          <w:numId w:val="7"/>
        </w:numPr>
        <w:tabs>
          <w:tab w:val="left" w:pos="2160"/>
          <w:tab w:val="left" w:pos="2161"/>
        </w:tabs>
        <w:spacing w:before="100" w:after="100"/>
        <w:ind w:right="100"/>
      </w:pPr>
      <w:r>
        <w:rPr>
          <w:sz w:val="20"/>
          <w:szCs w:val="20"/>
        </w:rPr>
        <w:t>Leaving home/care without explanation and persistently going missing or re</w:t>
      </w:r>
      <w:r>
        <w:rPr>
          <w:sz w:val="20"/>
          <w:szCs w:val="20"/>
        </w:rPr>
        <w:t>turning late;</w:t>
      </w:r>
    </w:p>
    <w:p w:rsidR="001F6939" w:rsidRDefault="00F1019D">
      <w:pPr>
        <w:numPr>
          <w:ilvl w:val="2"/>
          <w:numId w:val="7"/>
        </w:numPr>
        <w:tabs>
          <w:tab w:val="left" w:pos="2160"/>
          <w:tab w:val="left" w:pos="2161"/>
        </w:tabs>
        <w:spacing w:before="100" w:after="100"/>
        <w:ind w:right="100"/>
      </w:pPr>
      <w:r>
        <w:rPr>
          <w:sz w:val="20"/>
          <w:szCs w:val="20"/>
        </w:rPr>
        <w:t>Excessive receipt of texts/phone calls;</w:t>
      </w:r>
    </w:p>
    <w:p w:rsidR="001F6939" w:rsidRDefault="00F1019D">
      <w:pPr>
        <w:numPr>
          <w:ilvl w:val="2"/>
          <w:numId w:val="7"/>
        </w:numPr>
        <w:tabs>
          <w:tab w:val="left" w:pos="2160"/>
          <w:tab w:val="left" w:pos="2161"/>
        </w:tabs>
        <w:spacing w:before="100" w:after="100"/>
        <w:ind w:right="100"/>
      </w:pPr>
      <w:r>
        <w:rPr>
          <w:sz w:val="20"/>
          <w:szCs w:val="20"/>
        </w:rPr>
        <w:t>Returning home under the influence of drugs/alcohol;</w:t>
      </w:r>
    </w:p>
    <w:p w:rsidR="001F6939" w:rsidRDefault="00F1019D">
      <w:pPr>
        <w:numPr>
          <w:ilvl w:val="2"/>
          <w:numId w:val="7"/>
        </w:numPr>
        <w:tabs>
          <w:tab w:val="left" w:pos="2160"/>
          <w:tab w:val="left" w:pos="2161"/>
        </w:tabs>
        <w:spacing w:before="100" w:after="100"/>
        <w:ind w:right="100"/>
      </w:pPr>
      <w:r>
        <w:rPr>
          <w:sz w:val="20"/>
          <w:szCs w:val="20"/>
        </w:rPr>
        <w:t>Inappropriate sexualised behaviour for age/sexually transmitted infections;</w:t>
      </w:r>
    </w:p>
    <w:p w:rsidR="001F6939" w:rsidRDefault="00F1019D">
      <w:pPr>
        <w:numPr>
          <w:ilvl w:val="2"/>
          <w:numId w:val="7"/>
        </w:numPr>
        <w:tabs>
          <w:tab w:val="left" w:pos="2160"/>
          <w:tab w:val="left" w:pos="2161"/>
        </w:tabs>
        <w:spacing w:before="100" w:after="100"/>
        <w:ind w:right="100"/>
      </w:pPr>
      <w:r>
        <w:rPr>
          <w:sz w:val="20"/>
          <w:szCs w:val="20"/>
        </w:rPr>
        <w:t>Evidence of/suspicions of physical or sexual assault;</w:t>
      </w:r>
    </w:p>
    <w:p w:rsidR="001F6939" w:rsidRDefault="00F1019D">
      <w:pPr>
        <w:numPr>
          <w:ilvl w:val="2"/>
          <w:numId w:val="7"/>
        </w:numPr>
        <w:tabs>
          <w:tab w:val="left" w:pos="2160"/>
          <w:tab w:val="left" w:pos="2161"/>
        </w:tabs>
        <w:spacing w:before="100" w:after="100"/>
        <w:ind w:right="100"/>
      </w:pPr>
      <w:r>
        <w:rPr>
          <w:sz w:val="20"/>
          <w:szCs w:val="20"/>
        </w:rPr>
        <w:t>Relationships with controlling or significantly older individuals or groups;</w:t>
      </w:r>
    </w:p>
    <w:p w:rsidR="001F6939" w:rsidRDefault="00F1019D">
      <w:pPr>
        <w:numPr>
          <w:ilvl w:val="2"/>
          <w:numId w:val="7"/>
        </w:numPr>
        <w:tabs>
          <w:tab w:val="left" w:pos="2160"/>
          <w:tab w:val="left" w:pos="2161"/>
        </w:tabs>
        <w:spacing w:before="100" w:after="100"/>
        <w:ind w:right="100"/>
      </w:pPr>
      <w:r>
        <w:rPr>
          <w:sz w:val="20"/>
          <w:szCs w:val="20"/>
        </w:rPr>
        <w:t>Multiple callers (unknown adults or peers);</w:t>
      </w:r>
    </w:p>
    <w:p w:rsidR="001F6939" w:rsidRDefault="00F1019D">
      <w:pPr>
        <w:numPr>
          <w:ilvl w:val="2"/>
          <w:numId w:val="7"/>
        </w:numPr>
        <w:tabs>
          <w:tab w:val="left" w:pos="2160"/>
          <w:tab w:val="left" w:pos="2161"/>
        </w:tabs>
        <w:spacing w:before="100" w:after="100"/>
        <w:ind w:right="100"/>
      </w:pPr>
      <w:r>
        <w:rPr>
          <w:sz w:val="20"/>
          <w:szCs w:val="20"/>
        </w:rPr>
        <w:t>Frequenting areas known for sex work;</w:t>
      </w:r>
    </w:p>
    <w:p w:rsidR="001F6939" w:rsidRDefault="00F1019D">
      <w:pPr>
        <w:numPr>
          <w:ilvl w:val="2"/>
          <w:numId w:val="7"/>
        </w:numPr>
        <w:tabs>
          <w:tab w:val="left" w:pos="2160"/>
          <w:tab w:val="left" w:pos="2161"/>
        </w:tabs>
        <w:spacing w:before="100" w:after="100"/>
        <w:ind w:right="100"/>
      </w:pPr>
      <w:r>
        <w:rPr>
          <w:sz w:val="20"/>
          <w:szCs w:val="20"/>
        </w:rPr>
        <w:t>Concerning use of internet or other social media;</w:t>
      </w:r>
    </w:p>
    <w:p w:rsidR="001F6939" w:rsidRDefault="00F1019D">
      <w:pPr>
        <w:numPr>
          <w:ilvl w:val="2"/>
          <w:numId w:val="7"/>
        </w:numPr>
        <w:tabs>
          <w:tab w:val="left" w:pos="2160"/>
          <w:tab w:val="left" w:pos="2161"/>
        </w:tabs>
        <w:spacing w:before="100" w:after="100"/>
        <w:ind w:right="100"/>
      </w:pPr>
      <w:r>
        <w:rPr>
          <w:sz w:val="20"/>
          <w:szCs w:val="20"/>
        </w:rPr>
        <w:t>Increasing secretiveness around behaviours; and</w:t>
      </w:r>
    </w:p>
    <w:p w:rsidR="001F6939" w:rsidRDefault="00F1019D">
      <w:pPr>
        <w:numPr>
          <w:ilvl w:val="2"/>
          <w:numId w:val="7"/>
        </w:numPr>
        <w:tabs>
          <w:tab w:val="left" w:pos="2160"/>
          <w:tab w:val="left" w:pos="2161"/>
        </w:tabs>
        <w:spacing w:before="100" w:after="100"/>
        <w:ind w:right="100"/>
      </w:pPr>
      <w:r>
        <w:rPr>
          <w:sz w:val="20"/>
          <w:szCs w:val="20"/>
        </w:rPr>
        <w:t>Self-harm or significant changes in emotional well-being.</w:t>
      </w:r>
    </w:p>
    <w:p w:rsidR="001F6939" w:rsidRDefault="001F6939">
      <w:pPr>
        <w:tabs>
          <w:tab w:val="left" w:pos="2160"/>
          <w:tab w:val="left" w:pos="2161"/>
        </w:tabs>
        <w:spacing w:before="100" w:after="100"/>
        <w:ind w:left="2520" w:right="100"/>
        <w:rPr>
          <w:sz w:val="20"/>
          <w:szCs w:val="20"/>
        </w:rPr>
      </w:pPr>
    </w:p>
    <w:p w:rsidR="001F6939" w:rsidRDefault="00F1019D">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w:t>
      </w:r>
      <w:r>
        <w:rPr>
          <w:sz w:val="20"/>
          <w:szCs w:val="20"/>
        </w:rPr>
        <w:t xml:space="preserve"> exploited. Child sexual exploitation can occur without any of these issues.</w:t>
      </w:r>
    </w:p>
    <w:p w:rsidR="001F6939" w:rsidRDefault="001F6939">
      <w:pPr>
        <w:tabs>
          <w:tab w:val="left" w:pos="2160"/>
          <w:tab w:val="left" w:pos="2161"/>
        </w:tabs>
        <w:spacing w:before="100" w:after="100"/>
        <w:ind w:left="1133" w:right="100"/>
        <w:rPr>
          <w:sz w:val="20"/>
          <w:szCs w:val="20"/>
        </w:rPr>
      </w:pPr>
    </w:p>
    <w:p w:rsidR="001F6939" w:rsidRDefault="00F1019D">
      <w:pPr>
        <w:numPr>
          <w:ilvl w:val="2"/>
          <w:numId w:val="7"/>
        </w:numPr>
        <w:tabs>
          <w:tab w:val="left" w:pos="2160"/>
          <w:tab w:val="left" w:pos="2161"/>
        </w:tabs>
        <w:spacing w:before="100" w:after="100"/>
        <w:ind w:right="100"/>
      </w:pPr>
      <w:r>
        <w:rPr>
          <w:sz w:val="20"/>
          <w:szCs w:val="20"/>
        </w:rPr>
        <w:t>Having a prior experience of neglect, physical and/or sexual abuse;</w:t>
      </w:r>
    </w:p>
    <w:p w:rsidR="001F6939" w:rsidRDefault="00F1019D">
      <w:pPr>
        <w:numPr>
          <w:ilvl w:val="2"/>
          <w:numId w:val="7"/>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w:t>
      </w:r>
      <w:r>
        <w:rPr>
          <w:sz w:val="20"/>
          <w:szCs w:val="20"/>
        </w:rPr>
        <w:t>al health issues or criminality, for example);</w:t>
      </w:r>
    </w:p>
    <w:p w:rsidR="001F6939" w:rsidRDefault="00F1019D">
      <w:pPr>
        <w:numPr>
          <w:ilvl w:val="2"/>
          <w:numId w:val="7"/>
        </w:numPr>
        <w:tabs>
          <w:tab w:val="left" w:pos="2160"/>
          <w:tab w:val="left" w:pos="2161"/>
        </w:tabs>
        <w:spacing w:before="100" w:after="100"/>
        <w:ind w:right="100"/>
      </w:pPr>
      <w:r>
        <w:rPr>
          <w:sz w:val="20"/>
          <w:szCs w:val="20"/>
        </w:rPr>
        <w:t>Recent bereavement or loss;</w:t>
      </w:r>
    </w:p>
    <w:p w:rsidR="001F6939" w:rsidRDefault="00F1019D">
      <w:pPr>
        <w:numPr>
          <w:ilvl w:val="2"/>
          <w:numId w:val="7"/>
        </w:numPr>
        <w:tabs>
          <w:tab w:val="left" w:pos="2160"/>
          <w:tab w:val="left" w:pos="2161"/>
        </w:tabs>
        <w:spacing w:before="100" w:after="100"/>
        <w:ind w:right="100"/>
      </w:pPr>
      <w:r>
        <w:rPr>
          <w:sz w:val="20"/>
          <w:szCs w:val="20"/>
        </w:rPr>
        <w:t>Social isolation or social difficulties;</w:t>
      </w:r>
    </w:p>
    <w:p w:rsidR="001F6939" w:rsidRDefault="00F1019D">
      <w:pPr>
        <w:numPr>
          <w:ilvl w:val="2"/>
          <w:numId w:val="7"/>
        </w:numPr>
        <w:tabs>
          <w:tab w:val="left" w:pos="2160"/>
          <w:tab w:val="left" w:pos="2161"/>
        </w:tabs>
        <w:spacing w:before="100" w:after="100"/>
        <w:ind w:right="100"/>
      </w:pPr>
      <w:r>
        <w:rPr>
          <w:sz w:val="20"/>
          <w:szCs w:val="20"/>
        </w:rPr>
        <w:t>Absence of a safe environment to explore sexuality;</w:t>
      </w:r>
    </w:p>
    <w:p w:rsidR="001F6939" w:rsidRDefault="00F1019D">
      <w:pPr>
        <w:numPr>
          <w:ilvl w:val="2"/>
          <w:numId w:val="7"/>
        </w:numPr>
        <w:tabs>
          <w:tab w:val="left" w:pos="2160"/>
          <w:tab w:val="left" w:pos="2161"/>
        </w:tabs>
        <w:spacing w:before="100" w:after="100"/>
        <w:ind w:right="100"/>
      </w:pPr>
      <w:r>
        <w:rPr>
          <w:sz w:val="20"/>
          <w:szCs w:val="20"/>
        </w:rPr>
        <w:t>Economic vulnerability;</w:t>
      </w:r>
    </w:p>
    <w:p w:rsidR="001F6939" w:rsidRDefault="00F1019D">
      <w:pPr>
        <w:numPr>
          <w:ilvl w:val="2"/>
          <w:numId w:val="7"/>
        </w:numPr>
        <w:tabs>
          <w:tab w:val="left" w:pos="2160"/>
          <w:tab w:val="left" w:pos="2161"/>
        </w:tabs>
        <w:spacing w:before="100" w:after="100"/>
        <w:ind w:right="100"/>
      </w:pPr>
      <w:r>
        <w:rPr>
          <w:sz w:val="20"/>
          <w:szCs w:val="20"/>
        </w:rPr>
        <w:t>Homelessness or insecure accommodation status;</w:t>
      </w:r>
    </w:p>
    <w:p w:rsidR="001F6939" w:rsidRDefault="00F1019D">
      <w:pPr>
        <w:numPr>
          <w:ilvl w:val="2"/>
          <w:numId w:val="7"/>
        </w:numPr>
        <w:tabs>
          <w:tab w:val="left" w:pos="2160"/>
          <w:tab w:val="left" w:pos="2161"/>
        </w:tabs>
        <w:spacing w:before="100" w:after="100"/>
        <w:ind w:right="100"/>
      </w:pPr>
      <w:r>
        <w:rPr>
          <w:sz w:val="20"/>
          <w:szCs w:val="20"/>
        </w:rPr>
        <w:t xml:space="preserve">Connections with </w:t>
      </w:r>
      <w:r>
        <w:rPr>
          <w:sz w:val="20"/>
          <w:szCs w:val="20"/>
        </w:rPr>
        <w:t>other children and young people who are being sexually exploited;</w:t>
      </w:r>
    </w:p>
    <w:p w:rsidR="001F6939" w:rsidRDefault="00F1019D">
      <w:pPr>
        <w:numPr>
          <w:ilvl w:val="2"/>
          <w:numId w:val="7"/>
        </w:numPr>
        <w:tabs>
          <w:tab w:val="left" w:pos="2160"/>
          <w:tab w:val="left" w:pos="2161"/>
        </w:tabs>
        <w:spacing w:before="100" w:after="100"/>
        <w:ind w:right="100"/>
      </w:pPr>
      <w:r>
        <w:rPr>
          <w:sz w:val="20"/>
          <w:szCs w:val="20"/>
        </w:rPr>
        <w:t>Family members or other connections involved in adult sex work;</w:t>
      </w:r>
    </w:p>
    <w:p w:rsidR="001F6939" w:rsidRDefault="00F1019D">
      <w:pPr>
        <w:numPr>
          <w:ilvl w:val="2"/>
          <w:numId w:val="7"/>
        </w:numPr>
        <w:tabs>
          <w:tab w:val="left" w:pos="2160"/>
          <w:tab w:val="left" w:pos="2161"/>
        </w:tabs>
        <w:spacing w:before="100" w:after="100"/>
        <w:ind w:right="100"/>
      </w:pPr>
      <w:r>
        <w:rPr>
          <w:sz w:val="20"/>
          <w:szCs w:val="20"/>
        </w:rPr>
        <w:t>Having a physical or learning disability;</w:t>
      </w:r>
    </w:p>
    <w:p w:rsidR="001F6939" w:rsidRDefault="00F1019D">
      <w:pPr>
        <w:numPr>
          <w:ilvl w:val="2"/>
          <w:numId w:val="7"/>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rsidR="001F6939" w:rsidRDefault="00F1019D">
      <w:pPr>
        <w:numPr>
          <w:ilvl w:val="2"/>
          <w:numId w:val="7"/>
        </w:numPr>
        <w:tabs>
          <w:tab w:val="left" w:pos="2160"/>
          <w:tab w:val="left" w:pos="2161"/>
        </w:tabs>
        <w:spacing w:before="100" w:after="100"/>
        <w:ind w:right="100"/>
      </w:pPr>
      <w:r>
        <w:rPr>
          <w:sz w:val="20"/>
          <w:szCs w:val="20"/>
        </w:rPr>
        <w:t>Sexual identity.</w:t>
      </w:r>
    </w:p>
    <w:p w:rsidR="001F6939" w:rsidRDefault="00F1019D">
      <w:pPr>
        <w:numPr>
          <w:ilvl w:val="2"/>
          <w:numId w:val="7"/>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rsidR="001F6939" w:rsidRDefault="001F6939">
      <w:pPr>
        <w:tabs>
          <w:tab w:val="left" w:pos="2160"/>
          <w:tab w:val="left" w:pos="2161"/>
        </w:tabs>
        <w:spacing w:before="100" w:after="100"/>
        <w:ind w:left="2520" w:right="100"/>
        <w:rPr>
          <w:sz w:val="20"/>
          <w:szCs w:val="20"/>
        </w:rPr>
      </w:pPr>
    </w:p>
    <w:p w:rsidR="001F6939" w:rsidRDefault="00F1019D">
      <w:pPr>
        <w:tabs>
          <w:tab w:val="left" w:pos="2160"/>
          <w:tab w:val="left" w:pos="2161"/>
        </w:tabs>
        <w:spacing w:before="100" w:after="100"/>
        <w:ind w:left="720" w:right="100"/>
        <w:rPr>
          <w:sz w:val="20"/>
          <w:szCs w:val="20"/>
        </w:rPr>
      </w:pPr>
      <w:r>
        <w:rPr>
          <w:b/>
          <w:sz w:val="20"/>
          <w:szCs w:val="20"/>
        </w:rPr>
        <w:t>Child Criminal Explo</w:t>
      </w:r>
      <w:r>
        <w:rPr>
          <w:b/>
          <w:sz w:val="20"/>
          <w:szCs w:val="20"/>
        </w:rPr>
        <w:t xml:space="preserve">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rsidR="001F6939" w:rsidRDefault="00F1019D">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rsidR="001F6939" w:rsidRDefault="00F1019D">
      <w:pPr>
        <w:tabs>
          <w:tab w:val="left" w:pos="2160"/>
          <w:tab w:val="left" w:pos="2161"/>
        </w:tabs>
        <w:spacing w:before="100" w:after="100"/>
        <w:ind w:left="720" w:right="100"/>
        <w:rPr>
          <w:sz w:val="20"/>
          <w:szCs w:val="20"/>
        </w:rPr>
      </w:pPr>
      <w:r>
        <w:rPr>
          <w:sz w:val="20"/>
          <w:szCs w:val="20"/>
        </w:rPr>
        <w:t>(b) for the financ</w:t>
      </w:r>
      <w:r>
        <w:rPr>
          <w:sz w:val="20"/>
          <w:szCs w:val="20"/>
        </w:rPr>
        <w:t xml:space="preserve">ial or other advantage of the perpetrator or facilitator and/or </w:t>
      </w:r>
    </w:p>
    <w:p w:rsidR="001F6939" w:rsidRDefault="00F1019D">
      <w:pPr>
        <w:tabs>
          <w:tab w:val="left" w:pos="2160"/>
          <w:tab w:val="left" w:pos="2161"/>
        </w:tabs>
        <w:spacing w:before="100" w:after="100"/>
        <w:ind w:left="720" w:right="100"/>
        <w:rPr>
          <w:sz w:val="20"/>
          <w:szCs w:val="20"/>
        </w:rPr>
      </w:pPr>
      <w:r>
        <w:rPr>
          <w:sz w:val="20"/>
          <w:szCs w:val="20"/>
        </w:rPr>
        <w:t>(c) through violence or the threat of violence.</w:t>
      </w:r>
    </w:p>
    <w:p w:rsidR="001F6939" w:rsidRDefault="00F1019D">
      <w:pPr>
        <w:tabs>
          <w:tab w:val="left" w:pos="2160"/>
          <w:tab w:val="left" w:pos="2161"/>
        </w:tabs>
        <w:spacing w:before="100" w:after="100"/>
        <w:ind w:left="720" w:right="100"/>
        <w:rPr>
          <w:sz w:val="20"/>
          <w:szCs w:val="20"/>
        </w:rPr>
      </w:pPr>
      <w:r>
        <w:rPr>
          <w:sz w:val="20"/>
          <w:szCs w:val="20"/>
        </w:rPr>
        <w:t>The victim may have been criminally exploited even if the activity appears consensual. CCE does not always involve physical contact; it can als</w:t>
      </w:r>
      <w:r>
        <w:rPr>
          <w:sz w:val="20"/>
          <w:szCs w:val="20"/>
        </w:rPr>
        <w:t>o occur through the use of technology.</w:t>
      </w:r>
    </w:p>
    <w:p w:rsidR="001F6939" w:rsidRDefault="001F6939">
      <w:pPr>
        <w:tabs>
          <w:tab w:val="left" w:pos="2160"/>
          <w:tab w:val="left" w:pos="2161"/>
        </w:tabs>
        <w:spacing w:before="100" w:after="100"/>
        <w:ind w:left="720" w:right="100"/>
        <w:rPr>
          <w:sz w:val="20"/>
          <w:szCs w:val="20"/>
        </w:rPr>
      </w:pPr>
    </w:p>
    <w:p w:rsidR="001F6939" w:rsidRDefault="00F1019D">
      <w:pPr>
        <w:tabs>
          <w:tab w:val="left" w:pos="2160"/>
          <w:tab w:val="left" w:pos="2161"/>
        </w:tabs>
        <w:spacing w:before="100" w:after="100"/>
        <w:ind w:left="720" w:right="100"/>
        <w:rPr>
          <w:sz w:val="20"/>
          <w:szCs w:val="20"/>
        </w:rPr>
      </w:pPr>
      <w:r>
        <w:rPr>
          <w:b/>
          <w:sz w:val="20"/>
          <w:szCs w:val="20"/>
        </w:rPr>
        <w:t>Potential vulnerabilities include:</w:t>
      </w:r>
    </w:p>
    <w:p w:rsidR="001F6939" w:rsidRDefault="00F1019D">
      <w:pPr>
        <w:numPr>
          <w:ilvl w:val="2"/>
          <w:numId w:val="7"/>
        </w:numPr>
        <w:tabs>
          <w:tab w:val="left" w:pos="2160"/>
          <w:tab w:val="left" w:pos="2161"/>
        </w:tabs>
        <w:spacing w:before="100" w:after="100"/>
        <w:ind w:right="100"/>
      </w:pPr>
      <w:r>
        <w:rPr>
          <w:sz w:val="20"/>
          <w:szCs w:val="20"/>
        </w:rPr>
        <w:t>children who appear with unexplained gifts or new possessions;</w:t>
      </w:r>
    </w:p>
    <w:p w:rsidR="001F6939" w:rsidRDefault="00F1019D">
      <w:pPr>
        <w:numPr>
          <w:ilvl w:val="2"/>
          <w:numId w:val="7"/>
        </w:numPr>
        <w:tabs>
          <w:tab w:val="left" w:pos="2160"/>
          <w:tab w:val="left" w:pos="2161"/>
        </w:tabs>
        <w:spacing w:before="100" w:after="100"/>
        <w:ind w:right="100"/>
      </w:pPr>
      <w:r>
        <w:rPr>
          <w:sz w:val="20"/>
          <w:szCs w:val="20"/>
        </w:rPr>
        <w:t>children who associate with other young people involved in exploitation;</w:t>
      </w:r>
    </w:p>
    <w:p w:rsidR="001F6939" w:rsidRDefault="00F1019D">
      <w:pPr>
        <w:numPr>
          <w:ilvl w:val="2"/>
          <w:numId w:val="7"/>
        </w:numPr>
        <w:tabs>
          <w:tab w:val="left" w:pos="2160"/>
          <w:tab w:val="left" w:pos="2161"/>
        </w:tabs>
        <w:spacing w:before="100" w:after="100"/>
        <w:ind w:right="100"/>
      </w:pPr>
      <w:r>
        <w:rPr>
          <w:sz w:val="20"/>
          <w:szCs w:val="20"/>
        </w:rPr>
        <w:t>children who suffer from changes in emotional</w:t>
      </w:r>
      <w:r>
        <w:rPr>
          <w:sz w:val="20"/>
          <w:szCs w:val="20"/>
        </w:rPr>
        <w:t xml:space="preserve"> well-being;</w:t>
      </w:r>
    </w:p>
    <w:p w:rsidR="001F6939" w:rsidRDefault="00F1019D">
      <w:pPr>
        <w:numPr>
          <w:ilvl w:val="2"/>
          <w:numId w:val="7"/>
        </w:numPr>
        <w:tabs>
          <w:tab w:val="left" w:pos="2160"/>
          <w:tab w:val="left" w:pos="2161"/>
        </w:tabs>
        <w:spacing w:before="100" w:after="100"/>
        <w:ind w:right="100"/>
      </w:pPr>
      <w:r>
        <w:rPr>
          <w:sz w:val="20"/>
          <w:szCs w:val="20"/>
        </w:rPr>
        <w:t>children who misuse drugs and alcohol;</w:t>
      </w:r>
    </w:p>
    <w:p w:rsidR="001F6939" w:rsidRDefault="00F1019D">
      <w:pPr>
        <w:numPr>
          <w:ilvl w:val="2"/>
          <w:numId w:val="7"/>
        </w:numPr>
        <w:tabs>
          <w:tab w:val="left" w:pos="2160"/>
          <w:tab w:val="left" w:pos="2161"/>
        </w:tabs>
        <w:spacing w:before="100" w:after="100"/>
        <w:ind w:right="100"/>
      </w:pPr>
      <w:r>
        <w:rPr>
          <w:sz w:val="20"/>
          <w:szCs w:val="20"/>
        </w:rPr>
        <w:t>children who go missing for periods of time or regularly come home late; and</w:t>
      </w:r>
    </w:p>
    <w:p w:rsidR="001F6939" w:rsidRDefault="00F1019D">
      <w:pPr>
        <w:numPr>
          <w:ilvl w:val="2"/>
          <w:numId w:val="7"/>
        </w:numPr>
        <w:tabs>
          <w:tab w:val="left" w:pos="2160"/>
          <w:tab w:val="left" w:pos="2161"/>
        </w:tabs>
        <w:spacing w:before="100" w:after="100"/>
        <w:ind w:right="100"/>
      </w:pPr>
      <w:r>
        <w:rPr>
          <w:sz w:val="20"/>
          <w:szCs w:val="20"/>
        </w:rPr>
        <w:t>children who regularly miss school or education or do not take part in education.</w:t>
      </w:r>
    </w:p>
    <w:p w:rsidR="001F6939" w:rsidRDefault="001F6939">
      <w:pPr>
        <w:tabs>
          <w:tab w:val="left" w:pos="2160"/>
          <w:tab w:val="left" w:pos="2161"/>
        </w:tabs>
        <w:spacing w:before="100" w:after="100"/>
        <w:ind w:left="630" w:right="100"/>
        <w:rPr>
          <w:sz w:val="20"/>
          <w:szCs w:val="20"/>
        </w:rPr>
      </w:pPr>
    </w:p>
    <w:p w:rsidR="001F6939" w:rsidRDefault="00F1019D">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w:t>
      </w:r>
      <w:r>
        <w:rPr>
          <w:color w:val="000000"/>
          <w:sz w:val="20"/>
          <w:szCs w:val="20"/>
        </w:rPr>
        <w:t>exporting of illegal drugs (primarily crack cocaine and heroin) into one or more importing areas (within the UK),  using dedicated mobile phone lines or other fo</w:t>
      </w:r>
      <w:r>
        <w:rPr>
          <w:color w:val="000000"/>
          <w:sz w:val="20"/>
          <w:szCs w:val="20"/>
        </w:rPr>
        <w:t>rm of ‘deal line.’</w:t>
      </w:r>
    </w:p>
    <w:p w:rsidR="001F6939" w:rsidRDefault="001F6939">
      <w:pPr>
        <w:pBdr>
          <w:top w:val="nil"/>
          <w:left w:val="nil"/>
          <w:bottom w:val="nil"/>
          <w:right w:val="nil"/>
          <w:between w:val="nil"/>
        </w:pBdr>
        <w:spacing w:before="5"/>
        <w:ind w:firstLine="720"/>
        <w:rPr>
          <w:color w:val="000000"/>
          <w:sz w:val="17"/>
          <w:szCs w:val="17"/>
        </w:rPr>
      </w:pPr>
    </w:p>
    <w:p w:rsidR="001F6939" w:rsidRDefault="00F1019D">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rsidR="001F6939" w:rsidRDefault="001F6939">
      <w:pPr>
        <w:pBdr>
          <w:top w:val="nil"/>
          <w:left w:val="nil"/>
          <w:bottom w:val="nil"/>
          <w:right w:val="nil"/>
          <w:between w:val="nil"/>
        </w:pBdr>
        <w:spacing w:line="276" w:lineRule="auto"/>
        <w:ind w:left="1080" w:hanging="360"/>
        <w:rPr>
          <w:sz w:val="20"/>
          <w:szCs w:val="20"/>
        </w:rPr>
      </w:pPr>
    </w:p>
    <w:p w:rsidR="001F6939" w:rsidRDefault="00F1019D">
      <w:pPr>
        <w:pBdr>
          <w:top w:val="nil"/>
          <w:left w:val="nil"/>
          <w:bottom w:val="nil"/>
          <w:right w:val="nil"/>
          <w:between w:val="nil"/>
        </w:pBdr>
        <w:spacing w:line="276" w:lineRule="auto"/>
        <w:ind w:left="720"/>
        <w:rPr>
          <w:sz w:val="20"/>
          <w:szCs w:val="20"/>
        </w:rPr>
        <w:sectPr w:rsidR="001F6939">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w:t>
      </w:r>
      <w:r>
        <w:rPr>
          <w:sz w:val="20"/>
          <w:szCs w:val="20"/>
        </w:rPr>
        <w:t>ee KCSIE (2022) page 141.</w:t>
      </w:r>
    </w:p>
    <w:p w:rsidR="001F6939" w:rsidRDefault="00F1019D">
      <w:pPr>
        <w:pStyle w:val="Heading3"/>
        <w:ind w:left="720"/>
        <w:rPr>
          <w:color w:val="006FC0"/>
          <w:sz w:val="28"/>
          <w:szCs w:val="28"/>
        </w:rPr>
      </w:pPr>
      <w:r>
        <w:rPr>
          <w:color w:val="006FC0"/>
          <w:sz w:val="28"/>
          <w:szCs w:val="28"/>
        </w:rPr>
        <w:t>Appendix 4</w:t>
      </w:r>
    </w:p>
    <w:p w:rsidR="001F6939" w:rsidRDefault="001F6939">
      <w:pPr>
        <w:pBdr>
          <w:top w:val="nil"/>
          <w:left w:val="nil"/>
          <w:bottom w:val="nil"/>
          <w:right w:val="nil"/>
          <w:between w:val="nil"/>
        </w:pBdr>
        <w:spacing w:before="1"/>
        <w:ind w:left="720"/>
        <w:rPr>
          <w:b/>
          <w:color w:val="000000"/>
          <w:sz w:val="21"/>
          <w:szCs w:val="21"/>
        </w:rPr>
      </w:pPr>
    </w:p>
    <w:p w:rsidR="001F6939" w:rsidRDefault="00F1019D">
      <w:pPr>
        <w:ind w:left="720"/>
        <w:rPr>
          <w:b/>
          <w:sz w:val="24"/>
          <w:szCs w:val="24"/>
        </w:rPr>
      </w:pPr>
      <w:r>
        <w:rPr>
          <w:b/>
          <w:sz w:val="24"/>
          <w:szCs w:val="24"/>
        </w:rPr>
        <w:t>Female Genital Mutilation (FGM)</w:t>
      </w:r>
    </w:p>
    <w:p w:rsidR="001F6939" w:rsidRDefault="001F6939">
      <w:pPr>
        <w:ind w:left="720"/>
        <w:rPr>
          <w:b/>
          <w:sz w:val="24"/>
          <w:szCs w:val="24"/>
        </w:rPr>
      </w:pPr>
    </w:p>
    <w:p w:rsidR="001F6939" w:rsidRDefault="00F1019D">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w:t>
      </w:r>
      <w:r>
        <w:rPr>
          <w:sz w:val="20"/>
          <w:szCs w:val="20"/>
        </w:rPr>
        <w:t xml:space="preserve">al procedure or celebration to become a woman, or parents wish to take their daughter out-of-school to visit an ‘at-risk’ country (especially before the summer holidays), or parents who wish to withdraw their children from learning about FGM. Staff should </w:t>
      </w:r>
      <w:r>
        <w:rPr>
          <w:sz w:val="20"/>
          <w:szCs w:val="20"/>
        </w:rPr>
        <w:t>not assume that FGM only happens outside the UK.</w:t>
      </w:r>
    </w:p>
    <w:p w:rsidR="001F6939" w:rsidRDefault="001F6939">
      <w:pPr>
        <w:pBdr>
          <w:top w:val="nil"/>
          <w:left w:val="nil"/>
          <w:bottom w:val="nil"/>
          <w:right w:val="nil"/>
          <w:between w:val="nil"/>
        </w:pBdr>
        <w:spacing w:before="9"/>
        <w:ind w:left="720"/>
        <w:rPr>
          <w:b/>
          <w:color w:val="000000"/>
          <w:sz w:val="20"/>
          <w:szCs w:val="20"/>
        </w:rPr>
      </w:pPr>
    </w:p>
    <w:p w:rsidR="001F6939" w:rsidRDefault="00F1019D">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w:t>
      </w:r>
      <w:r>
        <w:rPr>
          <w:color w:val="000000"/>
          <w:sz w:val="20"/>
          <w:szCs w:val="20"/>
        </w:rPr>
        <w:t>pears to have been carried out, the member of staff must report this to the Police.</w:t>
      </w:r>
    </w:p>
    <w:p w:rsidR="001F6939" w:rsidRDefault="00F1019D">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w:t>
      </w:r>
      <w:r>
        <w:rPr>
          <w:color w:val="000000"/>
          <w:sz w:val="20"/>
          <w:szCs w:val="20"/>
        </w:rPr>
        <w:t>a for non-medical reasons.</w:t>
      </w:r>
    </w:p>
    <w:p w:rsidR="001F6939" w:rsidRDefault="001F6939">
      <w:pPr>
        <w:pBdr>
          <w:top w:val="nil"/>
          <w:left w:val="nil"/>
          <w:bottom w:val="nil"/>
          <w:right w:val="nil"/>
          <w:between w:val="nil"/>
        </w:pBdr>
        <w:spacing w:before="4"/>
        <w:ind w:left="720"/>
        <w:rPr>
          <w:color w:val="000000"/>
          <w:sz w:val="17"/>
          <w:szCs w:val="17"/>
        </w:rPr>
      </w:pPr>
    </w:p>
    <w:p w:rsidR="001F6939" w:rsidRDefault="00F1019D">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w:t>
      </w:r>
      <w:r>
        <w:rPr>
          <w:color w:val="000000"/>
          <w:sz w:val="20"/>
          <w:szCs w:val="20"/>
        </w:rPr>
        <w:t xml:space="preserve"> the course of their professional work to the police. The duty came into force on 31 October 2015.</w:t>
      </w:r>
    </w:p>
    <w:p w:rsidR="001F6939" w:rsidRDefault="001F6939">
      <w:pPr>
        <w:pBdr>
          <w:top w:val="nil"/>
          <w:left w:val="nil"/>
          <w:bottom w:val="nil"/>
          <w:right w:val="nil"/>
          <w:between w:val="nil"/>
        </w:pBdr>
        <w:spacing w:before="6"/>
        <w:ind w:left="720"/>
        <w:rPr>
          <w:color w:val="000000"/>
          <w:sz w:val="17"/>
          <w:szCs w:val="17"/>
        </w:rPr>
      </w:pPr>
    </w:p>
    <w:p w:rsidR="001F6939" w:rsidRDefault="00F1019D">
      <w:pPr>
        <w:pStyle w:val="Heading4"/>
        <w:ind w:left="720"/>
      </w:pPr>
      <w:r>
        <w:t>What is FGM?</w:t>
      </w:r>
    </w:p>
    <w:p w:rsidR="001F6939" w:rsidRDefault="001F6939">
      <w:pPr>
        <w:ind w:left="720"/>
      </w:pPr>
    </w:p>
    <w:p w:rsidR="001F6939" w:rsidRDefault="00F1019D">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rsidR="001F6939" w:rsidRDefault="00F1019D">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rsidR="001F6939" w:rsidRDefault="00F1019D">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rsidR="001F6939" w:rsidRDefault="00F1019D">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rsidR="001F6939" w:rsidRDefault="00F1019D">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rsidR="001F6939" w:rsidRDefault="001F6939">
      <w:pPr>
        <w:pBdr>
          <w:top w:val="nil"/>
          <w:left w:val="nil"/>
          <w:bottom w:val="nil"/>
          <w:right w:val="nil"/>
          <w:between w:val="nil"/>
        </w:pBdr>
        <w:spacing w:before="1"/>
        <w:ind w:left="720"/>
        <w:rPr>
          <w:color w:val="000000"/>
          <w:sz w:val="23"/>
          <w:szCs w:val="23"/>
        </w:rPr>
      </w:pPr>
    </w:p>
    <w:p w:rsidR="001F6939" w:rsidRDefault="00F1019D">
      <w:pPr>
        <w:pBdr>
          <w:top w:val="nil"/>
          <w:left w:val="nil"/>
          <w:bottom w:val="nil"/>
          <w:right w:val="nil"/>
          <w:between w:val="nil"/>
        </w:pBdr>
        <w:ind w:left="720" w:right="7999"/>
        <w:rPr>
          <w:color w:val="000000"/>
          <w:sz w:val="20"/>
          <w:szCs w:val="20"/>
        </w:rPr>
      </w:pPr>
      <w:r>
        <w:rPr>
          <w:color w:val="000000"/>
          <w:sz w:val="20"/>
          <w:szCs w:val="20"/>
        </w:rPr>
        <w:t>Why is it carried out?</w:t>
      </w:r>
    </w:p>
    <w:p w:rsidR="001F6939" w:rsidRDefault="00F1019D">
      <w:pPr>
        <w:pBdr>
          <w:top w:val="nil"/>
          <w:left w:val="nil"/>
          <w:bottom w:val="nil"/>
          <w:right w:val="nil"/>
          <w:between w:val="nil"/>
        </w:pBdr>
        <w:spacing w:before="37"/>
        <w:ind w:left="720" w:right="7999"/>
        <w:rPr>
          <w:color w:val="000000"/>
          <w:sz w:val="20"/>
          <w:szCs w:val="20"/>
        </w:rPr>
      </w:pPr>
      <w:r>
        <w:rPr>
          <w:color w:val="000000"/>
          <w:sz w:val="20"/>
          <w:szCs w:val="20"/>
        </w:rPr>
        <w:t>Belief that:</w:t>
      </w:r>
    </w:p>
    <w:p w:rsidR="001F6939" w:rsidRDefault="001F6939">
      <w:pPr>
        <w:pBdr>
          <w:top w:val="nil"/>
          <w:left w:val="nil"/>
          <w:bottom w:val="nil"/>
          <w:right w:val="nil"/>
          <w:between w:val="nil"/>
        </w:pBdr>
        <w:spacing w:before="1"/>
        <w:rPr>
          <w:color w:val="000000"/>
          <w:sz w:val="20"/>
          <w:szCs w:val="20"/>
        </w:rPr>
      </w:pPr>
    </w:p>
    <w:p w:rsidR="001F6939" w:rsidRDefault="00F1019D">
      <w:pPr>
        <w:numPr>
          <w:ilvl w:val="2"/>
          <w:numId w:val="7"/>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rsidR="001F6939" w:rsidRDefault="00F1019D">
      <w:pPr>
        <w:numPr>
          <w:ilvl w:val="2"/>
          <w:numId w:val="7"/>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rsidR="001F6939" w:rsidRDefault="00F1019D">
      <w:pPr>
        <w:pStyle w:val="Heading4"/>
        <w:spacing w:before="197"/>
        <w:ind w:left="720"/>
        <w:rPr>
          <w:b/>
        </w:rPr>
      </w:pPr>
      <w:r>
        <w:rPr>
          <w:b/>
        </w:rPr>
        <w:t>Circumstances and occurrences that may point to FGM happening are:</w:t>
      </w:r>
    </w:p>
    <w:p w:rsidR="001F6939" w:rsidRDefault="001F6939">
      <w:pPr>
        <w:pBdr>
          <w:top w:val="nil"/>
          <w:left w:val="nil"/>
          <w:bottom w:val="nil"/>
          <w:right w:val="nil"/>
          <w:between w:val="nil"/>
        </w:pBdr>
        <w:spacing w:before="1"/>
        <w:rPr>
          <w:color w:val="000000"/>
          <w:sz w:val="21"/>
          <w:szCs w:val="21"/>
        </w:rPr>
      </w:pPr>
    </w:p>
    <w:p w:rsidR="001F6939" w:rsidRDefault="00F1019D">
      <w:pPr>
        <w:numPr>
          <w:ilvl w:val="2"/>
          <w:numId w:val="7"/>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rsidR="001F6939" w:rsidRDefault="00F1019D">
      <w:pPr>
        <w:numPr>
          <w:ilvl w:val="2"/>
          <w:numId w:val="7"/>
        </w:numPr>
        <w:pBdr>
          <w:top w:val="nil"/>
          <w:left w:val="nil"/>
          <w:bottom w:val="nil"/>
          <w:right w:val="nil"/>
          <w:between w:val="nil"/>
        </w:pBdr>
        <w:tabs>
          <w:tab w:val="left" w:pos="2160"/>
          <w:tab w:val="left" w:pos="2161"/>
        </w:tabs>
        <w:spacing w:before="31"/>
        <w:ind w:left="2160"/>
        <w:rPr>
          <w:color w:val="000000"/>
          <w:sz w:val="20"/>
          <w:szCs w:val="20"/>
        </w:rPr>
        <w:sectPr w:rsidR="001F6939">
          <w:pgSz w:w="11910" w:h="16840"/>
          <w:pgMar w:top="1340" w:right="600" w:bottom="1160" w:left="360" w:header="0" w:footer="960" w:gutter="0"/>
          <w:cols w:space="720"/>
        </w:sectPr>
      </w:pPr>
      <w:r>
        <w:rPr>
          <w:color w:val="000000"/>
          <w:sz w:val="20"/>
          <w:szCs w:val="20"/>
        </w:rPr>
        <w:t>Family taking a long trip abroad</w:t>
      </w:r>
    </w:p>
    <w:p w:rsidR="001F6939" w:rsidRDefault="00F1019D">
      <w:pPr>
        <w:numPr>
          <w:ilvl w:val="2"/>
          <w:numId w:val="7"/>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t>Child’s family being from one of the ‘at risk’ communities for FGM (Kenya, Somalia, Sudan, Sierra Leon, Egypt, Nigeria, Eritrea as well as non-African communities including Yemeni, Afghani, Kurdistan, Indonesia and Pakistan)</w:t>
      </w:r>
    </w:p>
    <w:p w:rsidR="001F6939" w:rsidRDefault="00F1019D">
      <w:pPr>
        <w:numPr>
          <w:ilvl w:val="2"/>
          <w:numId w:val="7"/>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w:t>
      </w:r>
      <w:r>
        <w:rPr>
          <w:color w:val="000000"/>
          <w:sz w:val="20"/>
          <w:szCs w:val="20"/>
        </w:rPr>
        <w:t>ing has undergone FGM</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rsidR="001F6939" w:rsidRDefault="001F6939">
      <w:pPr>
        <w:pBdr>
          <w:top w:val="nil"/>
          <w:left w:val="nil"/>
          <w:bottom w:val="nil"/>
          <w:right w:val="nil"/>
          <w:between w:val="nil"/>
        </w:pBdr>
        <w:tabs>
          <w:tab w:val="left" w:pos="2160"/>
          <w:tab w:val="left" w:pos="2161"/>
        </w:tabs>
        <w:spacing w:before="33"/>
        <w:ind w:left="2520"/>
        <w:rPr>
          <w:sz w:val="20"/>
          <w:szCs w:val="20"/>
        </w:rPr>
      </w:pPr>
    </w:p>
    <w:p w:rsidR="001F6939" w:rsidRDefault="00F1019D">
      <w:pPr>
        <w:pStyle w:val="Heading4"/>
        <w:ind w:left="630"/>
        <w:rPr>
          <w:b/>
          <w:sz w:val="20"/>
          <w:szCs w:val="20"/>
        </w:rPr>
      </w:pPr>
      <w:bookmarkStart w:id="16" w:name="_heading=h.zdo8xz73ebpt" w:colFirst="0" w:colLast="0"/>
      <w:bookmarkEnd w:id="16"/>
      <w:r>
        <w:rPr>
          <w:b/>
        </w:rPr>
        <w:t>Signs that may indicate a child has undergone FGM:</w:t>
      </w:r>
    </w:p>
    <w:p w:rsidR="001F6939" w:rsidRDefault="001F6939">
      <w:pPr>
        <w:pBdr>
          <w:top w:val="nil"/>
          <w:left w:val="nil"/>
          <w:bottom w:val="nil"/>
          <w:right w:val="nil"/>
          <w:between w:val="nil"/>
        </w:pBdr>
        <w:tabs>
          <w:tab w:val="left" w:pos="2160"/>
          <w:tab w:val="left" w:pos="2161"/>
        </w:tabs>
        <w:spacing w:before="33"/>
        <w:rPr>
          <w:sz w:val="20"/>
          <w:szCs w:val="20"/>
        </w:rPr>
      </w:pP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difficulty walking, sitting or standing and may even look uncomfortable.</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spending longer than normal in the bathroom or toilet due to difficulties urinating.</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spending long periods of time away from a classroom during the day with bladder or menstrual problems.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frequent urinary, menstrual or stomach problems.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prolonged or repeat</w:t>
      </w:r>
      <w:r>
        <w:rPr>
          <w:sz w:val="20"/>
          <w:szCs w:val="20"/>
        </w:rPr>
        <w:t>ed absences from school or college, especially with noticeable behaviour changes (e.g. withdrawal or depression) on the girl’s return</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reluctance to undergo normal medical examinations.</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confiding in a professional without being explicit about the problem due to embarrassment or fear.</w:t>
      </w:r>
    </w:p>
    <w:p w:rsidR="001F6939" w:rsidRDefault="00F1019D">
      <w:pPr>
        <w:numPr>
          <w:ilvl w:val="2"/>
          <w:numId w:val="7"/>
        </w:numPr>
        <w:pBdr>
          <w:top w:val="nil"/>
          <w:left w:val="nil"/>
          <w:bottom w:val="nil"/>
          <w:right w:val="nil"/>
          <w:between w:val="nil"/>
        </w:pBdr>
        <w:tabs>
          <w:tab w:val="left" w:pos="2160"/>
          <w:tab w:val="left" w:pos="2161"/>
        </w:tabs>
        <w:spacing w:before="33"/>
        <w:ind w:left="2160"/>
        <w:rPr>
          <w:color w:val="000000"/>
          <w:sz w:val="20"/>
          <w:szCs w:val="20"/>
        </w:rPr>
      </w:pPr>
      <w:r>
        <w:rPr>
          <w:sz w:val="20"/>
          <w:szCs w:val="20"/>
        </w:rPr>
        <w:t>talking about pain or discomfort between her legs</w:t>
      </w:r>
    </w:p>
    <w:p w:rsidR="001F6939" w:rsidRDefault="001F6939">
      <w:pPr>
        <w:pBdr>
          <w:top w:val="nil"/>
          <w:left w:val="nil"/>
          <w:bottom w:val="nil"/>
          <w:right w:val="nil"/>
          <w:between w:val="nil"/>
        </w:pBdr>
        <w:spacing w:before="2"/>
        <w:rPr>
          <w:color w:val="000000"/>
          <w:sz w:val="20"/>
          <w:szCs w:val="20"/>
        </w:rPr>
      </w:pPr>
    </w:p>
    <w:p w:rsidR="001F6939" w:rsidRDefault="00F1019D">
      <w:pPr>
        <w:pStyle w:val="Heading4"/>
        <w:spacing w:before="1"/>
        <w:ind w:left="720"/>
        <w:rPr>
          <w:b/>
        </w:rPr>
      </w:pPr>
      <w:r>
        <w:rPr>
          <w:b/>
        </w:rPr>
        <w:t>The ‘One Chance’ rule</w:t>
      </w:r>
    </w:p>
    <w:p w:rsidR="001F6939" w:rsidRDefault="001F6939">
      <w:pPr>
        <w:pBdr>
          <w:top w:val="nil"/>
          <w:left w:val="nil"/>
          <w:bottom w:val="nil"/>
          <w:right w:val="nil"/>
          <w:between w:val="nil"/>
        </w:pBdr>
        <w:rPr>
          <w:color w:val="000000"/>
          <w:sz w:val="21"/>
          <w:szCs w:val="21"/>
        </w:rPr>
      </w:pPr>
    </w:p>
    <w:p w:rsidR="001F6939" w:rsidRDefault="00F1019D">
      <w:pPr>
        <w:pBdr>
          <w:top w:val="nil"/>
          <w:left w:val="nil"/>
          <w:bottom w:val="nil"/>
          <w:right w:val="nil"/>
          <w:between w:val="nil"/>
        </w:pBdr>
        <w:spacing w:line="276" w:lineRule="auto"/>
        <w:ind w:left="720" w:right="567"/>
        <w:rPr>
          <w:color w:val="000000"/>
          <w:sz w:val="20"/>
          <w:szCs w:val="20"/>
        </w:rPr>
        <w:sectPr w:rsidR="001F6939">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take action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w:t>
      </w:r>
      <w:r>
        <w:rPr>
          <w:sz w:val="20"/>
          <w:szCs w:val="20"/>
        </w:rPr>
        <w:t xml:space="preserve"> in the course of their professional work, directly to the police.</w:t>
      </w:r>
    </w:p>
    <w:p w:rsidR="001F6939" w:rsidRDefault="00F1019D">
      <w:pPr>
        <w:pStyle w:val="Heading3"/>
        <w:ind w:left="720"/>
        <w:rPr>
          <w:color w:val="006FC0"/>
          <w:sz w:val="28"/>
          <w:szCs w:val="28"/>
        </w:rPr>
      </w:pPr>
      <w:r>
        <w:rPr>
          <w:color w:val="006FC0"/>
          <w:sz w:val="28"/>
          <w:szCs w:val="28"/>
        </w:rPr>
        <w:t>Appendix 5</w:t>
      </w:r>
    </w:p>
    <w:p w:rsidR="001F6939" w:rsidRDefault="001F6939">
      <w:pPr>
        <w:pBdr>
          <w:top w:val="nil"/>
          <w:left w:val="nil"/>
          <w:bottom w:val="nil"/>
          <w:right w:val="nil"/>
          <w:between w:val="nil"/>
        </w:pBdr>
        <w:spacing w:before="1"/>
        <w:ind w:left="720"/>
        <w:rPr>
          <w:b/>
          <w:color w:val="000000"/>
          <w:sz w:val="21"/>
          <w:szCs w:val="21"/>
        </w:rPr>
      </w:pPr>
    </w:p>
    <w:p w:rsidR="001F6939" w:rsidRDefault="00F1019D">
      <w:pPr>
        <w:pStyle w:val="Heading4"/>
        <w:ind w:left="720"/>
        <w:rPr>
          <w:b/>
        </w:rPr>
      </w:pPr>
      <w:r>
        <w:rPr>
          <w:b/>
        </w:rPr>
        <w:t>Domestic Abuse (incl Operation Encompass)</w:t>
      </w:r>
    </w:p>
    <w:p w:rsidR="001F6939" w:rsidRDefault="001F6939">
      <w:pPr>
        <w:ind w:left="720"/>
      </w:pPr>
    </w:p>
    <w:p w:rsidR="001F6939" w:rsidRDefault="00F1019D">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rsidR="001F6939" w:rsidRDefault="00F1019D">
      <w:pPr>
        <w:spacing w:before="100" w:after="100"/>
        <w:ind w:left="1133" w:right="100" w:firstLine="1140"/>
        <w:rPr>
          <w:sz w:val="20"/>
          <w:szCs w:val="20"/>
        </w:rPr>
      </w:pPr>
      <w:r>
        <w:rPr>
          <w:sz w:val="20"/>
          <w:szCs w:val="20"/>
        </w:rPr>
        <w:t xml:space="preserve">(a) physical or </w:t>
      </w:r>
      <w:r>
        <w:rPr>
          <w:sz w:val="20"/>
          <w:szCs w:val="20"/>
        </w:rPr>
        <w:t>sexual abuse;</w:t>
      </w:r>
    </w:p>
    <w:p w:rsidR="001F6939" w:rsidRDefault="00F1019D">
      <w:pPr>
        <w:spacing w:before="100" w:after="100"/>
        <w:ind w:left="1133" w:right="100" w:firstLine="1140"/>
        <w:rPr>
          <w:sz w:val="20"/>
          <w:szCs w:val="20"/>
        </w:rPr>
      </w:pPr>
      <w:r>
        <w:rPr>
          <w:sz w:val="20"/>
          <w:szCs w:val="20"/>
        </w:rPr>
        <w:t>(b) violent or threatening behaviour;</w:t>
      </w:r>
    </w:p>
    <w:p w:rsidR="001F6939" w:rsidRDefault="00F1019D">
      <w:pPr>
        <w:spacing w:before="100" w:after="100"/>
        <w:ind w:left="1133" w:right="100" w:firstLine="1140"/>
        <w:rPr>
          <w:sz w:val="20"/>
          <w:szCs w:val="20"/>
        </w:rPr>
      </w:pPr>
      <w:r>
        <w:rPr>
          <w:sz w:val="20"/>
          <w:szCs w:val="20"/>
        </w:rPr>
        <w:t>(c) controlling or coercive behaviour;</w:t>
      </w:r>
    </w:p>
    <w:p w:rsidR="001F6939" w:rsidRDefault="00F1019D">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rsidR="001F6939" w:rsidRDefault="00F1019D">
      <w:pPr>
        <w:spacing w:before="100" w:after="100"/>
        <w:ind w:left="1133" w:right="100" w:firstLine="1140"/>
        <w:rPr>
          <w:sz w:val="20"/>
          <w:szCs w:val="20"/>
        </w:rPr>
      </w:pPr>
      <w:r>
        <w:rPr>
          <w:sz w:val="20"/>
          <w:szCs w:val="20"/>
        </w:rPr>
        <w:t xml:space="preserve">(e) psychological, emotional </w:t>
      </w:r>
      <w:r>
        <w:rPr>
          <w:sz w:val="20"/>
          <w:szCs w:val="20"/>
        </w:rPr>
        <w:t>or other abuse.</w:t>
      </w:r>
    </w:p>
    <w:p w:rsidR="001F6939" w:rsidRDefault="001F6939">
      <w:pPr>
        <w:spacing w:before="100" w:after="100"/>
        <w:ind w:left="1133" w:right="100" w:firstLine="1140"/>
        <w:rPr>
          <w:sz w:val="20"/>
          <w:szCs w:val="20"/>
        </w:rPr>
      </w:pPr>
    </w:p>
    <w:p w:rsidR="001F6939" w:rsidRDefault="00F1019D">
      <w:pPr>
        <w:spacing w:before="100" w:after="100"/>
        <w:ind w:left="720" w:right="100"/>
        <w:rPr>
          <w:sz w:val="20"/>
          <w:szCs w:val="20"/>
        </w:rPr>
      </w:pPr>
      <w:r>
        <w:rPr>
          <w:sz w:val="20"/>
          <w:szCs w:val="20"/>
        </w:rPr>
        <w:t>People are 'personally connected' when they are, or have been married to each other or civil partners; or have agreed to marry or become civil partners. If the two people have been in an intimate relationship with each other, have shared parental responsib</w:t>
      </w:r>
      <w:r>
        <w:rPr>
          <w:sz w:val="20"/>
          <w:szCs w:val="20"/>
        </w:rPr>
        <w:t>ility for the same child, or they are relatives.</w:t>
      </w:r>
    </w:p>
    <w:p w:rsidR="001F6939" w:rsidRDefault="001F6939">
      <w:pPr>
        <w:spacing w:before="100" w:after="100"/>
        <w:ind w:left="720" w:right="100" w:firstLine="30"/>
        <w:rPr>
          <w:sz w:val="20"/>
          <w:szCs w:val="20"/>
        </w:rPr>
      </w:pPr>
    </w:p>
    <w:p w:rsidR="001F6939" w:rsidRDefault="00F1019D">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25">
        <w:r>
          <w:rPr>
            <w:color w:val="1155CC"/>
            <w:sz w:val="20"/>
            <w:szCs w:val="20"/>
            <w:u w:val="single"/>
          </w:rPr>
          <w:t>https://www.legislation.gov.uk/ukpga/2021/17/part/1/enacted</w:t>
        </w:r>
      </w:hyperlink>
      <w:r>
        <w:rPr>
          <w:sz w:val="20"/>
          <w:szCs w:val="20"/>
        </w:rPr>
        <w:t>)</w:t>
      </w:r>
    </w:p>
    <w:p w:rsidR="001F6939" w:rsidRDefault="001F6939">
      <w:pPr>
        <w:spacing w:before="100" w:after="100"/>
        <w:ind w:left="720" w:right="100" w:firstLine="30"/>
        <w:rPr>
          <w:sz w:val="20"/>
          <w:szCs w:val="20"/>
        </w:rPr>
      </w:pPr>
    </w:p>
    <w:p w:rsidR="001F6939" w:rsidRDefault="00F1019D">
      <w:pPr>
        <w:spacing w:before="100" w:after="100"/>
        <w:ind w:left="720" w:right="100"/>
        <w:rPr>
          <w:sz w:val="20"/>
          <w:szCs w:val="20"/>
        </w:rPr>
      </w:pPr>
      <w:r>
        <w:rPr>
          <w:sz w:val="20"/>
          <w:szCs w:val="20"/>
        </w:rPr>
        <w:t>Types of domestic abuse include intimate partner violence, abuse by family members, teenage relationship abuse and child/adolescent t</w:t>
      </w:r>
      <w:r>
        <w:rPr>
          <w:sz w:val="20"/>
          <w:szCs w:val="20"/>
        </w:rPr>
        <w:t>o parent violence and abuse. Anyone can be a victim of domestic abuse, regardless of sexual identity, age, ethnicity, socio-economic status, sexuality or background and domestic abuse can take place inside or outside of the home.</w:t>
      </w:r>
    </w:p>
    <w:p w:rsidR="001F6939" w:rsidRDefault="001F6939">
      <w:pPr>
        <w:pBdr>
          <w:top w:val="nil"/>
          <w:left w:val="nil"/>
          <w:bottom w:val="nil"/>
          <w:right w:val="nil"/>
          <w:between w:val="nil"/>
        </w:pBdr>
        <w:rPr>
          <w:color w:val="000000"/>
          <w:sz w:val="21"/>
          <w:szCs w:val="21"/>
        </w:rPr>
      </w:pPr>
    </w:p>
    <w:p w:rsidR="001F6939" w:rsidRDefault="00F1019D">
      <w:pPr>
        <w:pBdr>
          <w:top w:val="nil"/>
          <w:left w:val="nil"/>
          <w:bottom w:val="nil"/>
          <w:right w:val="nil"/>
          <w:between w:val="nil"/>
        </w:pBdr>
        <w:ind w:left="720"/>
        <w:rPr>
          <w:b/>
          <w:color w:val="000000"/>
          <w:sz w:val="24"/>
          <w:szCs w:val="24"/>
        </w:rPr>
      </w:pPr>
      <w:r>
        <w:rPr>
          <w:b/>
          <w:color w:val="000000"/>
          <w:sz w:val="24"/>
          <w:szCs w:val="24"/>
        </w:rPr>
        <w:t>How does it affect childr</w:t>
      </w:r>
      <w:r>
        <w:rPr>
          <w:b/>
          <w:color w:val="000000"/>
          <w:sz w:val="24"/>
          <w:szCs w:val="24"/>
        </w:rPr>
        <w:t>en?</w:t>
      </w:r>
    </w:p>
    <w:p w:rsidR="001F6939" w:rsidRDefault="001F6939">
      <w:pPr>
        <w:pBdr>
          <w:top w:val="nil"/>
          <w:left w:val="nil"/>
          <w:bottom w:val="nil"/>
          <w:right w:val="nil"/>
          <w:between w:val="nil"/>
        </w:pBdr>
        <w:spacing w:before="3"/>
        <w:ind w:left="720"/>
        <w:rPr>
          <w:color w:val="000000"/>
          <w:sz w:val="20"/>
          <w:szCs w:val="20"/>
        </w:rPr>
      </w:pPr>
    </w:p>
    <w:p w:rsidR="001F6939" w:rsidRDefault="00F1019D">
      <w:pPr>
        <w:pBdr>
          <w:top w:val="nil"/>
          <w:left w:val="nil"/>
          <w:bottom w:val="nil"/>
          <w:right w:val="nil"/>
          <w:between w:val="nil"/>
        </w:pBdr>
        <w:spacing w:line="276" w:lineRule="auto"/>
        <w:ind w:left="720" w:right="377"/>
        <w:rPr>
          <w:color w:val="000000"/>
          <w:sz w:val="20"/>
          <w:szCs w:val="20"/>
        </w:rPr>
      </w:pPr>
      <w:r>
        <w:rPr>
          <w:color w:val="000000"/>
          <w:sz w:val="20"/>
          <w:szCs w:val="20"/>
        </w:rPr>
        <w:t>Children can be traumatised by seeing and hearing violence and abuse. They may also be directly targeted by the abuser or take on a protective role and get caught in the middle. In the long term this can lead to serious long lasting emotional and psycholog</w:t>
      </w:r>
      <w:r>
        <w:rPr>
          <w:color w:val="000000"/>
          <w:sz w:val="20"/>
          <w:szCs w:val="20"/>
        </w:rPr>
        <w:t>ical impact on children. In some cases children may blame themselves for the abuse or may have had to leave the family home as a result.</w:t>
      </w:r>
    </w:p>
    <w:p w:rsidR="001F6939" w:rsidRDefault="001F6939">
      <w:pPr>
        <w:pBdr>
          <w:top w:val="nil"/>
          <w:left w:val="nil"/>
          <w:bottom w:val="nil"/>
          <w:right w:val="nil"/>
          <w:between w:val="nil"/>
        </w:pBdr>
        <w:spacing w:before="7"/>
        <w:ind w:left="720"/>
        <w:rPr>
          <w:color w:val="000000"/>
          <w:sz w:val="17"/>
          <w:szCs w:val="17"/>
        </w:rPr>
      </w:pPr>
    </w:p>
    <w:p w:rsidR="001F6939" w:rsidRDefault="00F1019D">
      <w:pPr>
        <w:pBdr>
          <w:top w:val="nil"/>
          <w:left w:val="nil"/>
          <w:bottom w:val="nil"/>
          <w:right w:val="nil"/>
          <w:between w:val="nil"/>
        </w:pBdr>
        <w:ind w:left="720"/>
        <w:rPr>
          <w:b/>
          <w:color w:val="000000"/>
          <w:sz w:val="24"/>
          <w:szCs w:val="24"/>
        </w:rPr>
      </w:pPr>
      <w:r>
        <w:rPr>
          <w:b/>
          <w:color w:val="000000"/>
          <w:sz w:val="24"/>
          <w:szCs w:val="24"/>
        </w:rPr>
        <w:t>What are the signs to look out for?</w:t>
      </w:r>
    </w:p>
    <w:p w:rsidR="001F6939" w:rsidRDefault="001F6939">
      <w:pPr>
        <w:pBdr>
          <w:top w:val="nil"/>
          <w:left w:val="nil"/>
          <w:bottom w:val="nil"/>
          <w:right w:val="nil"/>
          <w:between w:val="nil"/>
        </w:pBdr>
        <w:spacing w:before="1"/>
        <w:ind w:left="720"/>
        <w:rPr>
          <w:color w:val="000000"/>
          <w:sz w:val="20"/>
          <w:szCs w:val="20"/>
        </w:rPr>
      </w:pPr>
    </w:p>
    <w:p w:rsidR="001F6939" w:rsidRDefault="00F1019D">
      <w:pPr>
        <w:pBdr>
          <w:top w:val="nil"/>
          <w:left w:val="nil"/>
          <w:bottom w:val="nil"/>
          <w:right w:val="nil"/>
          <w:between w:val="nil"/>
        </w:pBdr>
        <w:spacing w:line="276" w:lineRule="auto"/>
        <w:ind w:left="720" w:right="243"/>
        <w:rPr>
          <w:color w:val="000000"/>
          <w:sz w:val="20"/>
          <w:szCs w:val="20"/>
        </w:rPr>
      </w:pPr>
      <w:r>
        <w:rPr>
          <w:color w:val="000000"/>
          <w:sz w:val="20"/>
          <w:szCs w:val="20"/>
        </w:rPr>
        <w:t>Children affected by domestic abuse reflect their distress in a variety of ways. They may change their usual behaviour and become withdrawn, tired, start to wet the bed and have behavioural difficulties. They may not want to leave their house or may become</w:t>
      </w:r>
      <w:r>
        <w:rPr>
          <w:color w:val="000000"/>
          <w:sz w:val="20"/>
          <w:szCs w:val="20"/>
        </w:rPr>
        <w:t xml:space="preserve"> reluctant to return. Others will excel, using their time in your care as a way to escape from their home life. None of these signs are exclusive to domestic abuse so when you are considering changes in behaviours and concerns about a child, think about wh</w:t>
      </w:r>
      <w:r>
        <w:rPr>
          <w:color w:val="000000"/>
          <w:sz w:val="20"/>
          <w:szCs w:val="20"/>
        </w:rPr>
        <w:t>ether domestic abuse may be a factor.</w:t>
      </w:r>
    </w:p>
    <w:p w:rsidR="001F6939" w:rsidRDefault="001F6939">
      <w:pPr>
        <w:pBdr>
          <w:top w:val="nil"/>
          <w:left w:val="nil"/>
          <w:bottom w:val="nil"/>
          <w:right w:val="nil"/>
          <w:between w:val="nil"/>
        </w:pBdr>
        <w:spacing w:before="8"/>
        <w:ind w:left="720"/>
        <w:rPr>
          <w:color w:val="000000"/>
          <w:sz w:val="17"/>
          <w:szCs w:val="17"/>
        </w:rPr>
      </w:pPr>
    </w:p>
    <w:p w:rsidR="001F6939" w:rsidRDefault="00F1019D">
      <w:pPr>
        <w:pBdr>
          <w:top w:val="nil"/>
          <w:left w:val="nil"/>
          <w:bottom w:val="nil"/>
          <w:right w:val="nil"/>
          <w:between w:val="nil"/>
        </w:pBdr>
        <w:spacing w:before="1" w:line="482" w:lineRule="auto"/>
        <w:ind w:left="720" w:right="3333"/>
        <w:rPr>
          <w:b/>
          <w:color w:val="FF0000"/>
          <w:sz w:val="20"/>
          <w:szCs w:val="20"/>
          <w:highlight w:val="yellow"/>
        </w:rPr>
      </w:pPr>
      <w:r>
        <w:rPr>
          <w:color w:val="000000"/>
          <w:sz w:val="20"/>
          <w:szCs w:val="20"/>
        </w:rPr>
        <w:t xml:space="preserve">What should I do if I suspect a family is affected by domestic abuse? Contact: </w:t>
      </w:r>
    </w:p>
    <w:p w:rsidR="001F6939" w:rsidRDefault="00F1019D">
      <w:pPr>
        <w:spacing w:line="242" w:lineRule="auto"/>
        <w:ind w:left="720" w:right="1236"/>
        <w:rPr>
          <w:sz w:val="20"/>
          <w:szCs w:val="20"/>
        </w:rPr>
      </w:pPr>
      <w:r>
        <w:rPr>
          <w:b/>
          <w:sz w:val="20"/>
          <w:szCs w:val="20"/>
        </w:rPr>
        <w:t xml:space="preserve">If you are concerned about a child or young person </w:t>
      </w:r>
      <w:r>
        <w:rPr>
          <w:sz w:val="20"/>
          <w:szCs w:val="20"/>
        </w:rPr>
        <w:t>in</w:t>
      </w:r>
    </w:p>
    <w:p w:rsidR="001F6939" w:rsidRDefault="00F1019D">
      <w:pPr>
        <w:spacing w:line="242" w:lineRule="auto"/>
        <w:ind w:left="720" w:right="1236"/>
        <w:rPr>
          <w:b/>
          <w:color w:val="FF0000"/>
          <w:sz w:val="20"/>
          <w:szCs w:val="20"/>
        </w:rPr>
      </w:pPr>
      <w:r>
        <w:rPr>
          <w:b/>
          <w:sz w:val="20"/>
          <w:szCs w:val="20"/>
        </w:rPr>
        <w:t>Devon children and families partnership - MASH</w:t>
      </w:r>
      <w:r>
        <w:rPr>
          <w:sz w:val="20"/>
          <w:szCs w:val="20"/>
        </w:rPr>
        <w:t xml:space="preserve"> please contact the </w:t>
      </w:r>
      <w:r>
        <w:rPr>
          <w:color w:val="006FC0"/>
          <w:sz w:val="20"/>
          <w:szCs w:val="20"/>
          <w:u w:val="single"/>
        </w:rPr>
        <w:t>Multi-Agency</w:t>
      </w:r>
      <w:r>
        <w:rPr>
          <w:color w:val="006FC0"/>
          <w:sz w:val="20"/>
          <w:szCs w:val="20"/>
        </w:rPr>
        <w:t xml:space="preserve"> </w:t>
      </w:r>
      <w:r>
        <w:rPr>
          <w:color w:val="006FC0"/>
          <w:sz w:val="20"/>
          <w:szCs w:val="20"/>
          <w:u w:val="single"/>
        </w:rPr>
        <w:t>Safeguarding Hub (MASH)</w:t>
      </w:r>
      <w:r>
        <w:rPr>
          <w:color w:val="006FC0"/>
          <w:sz w:val="20"/>
          <w:szCs w:val="20"/>
        </w:rPr>
        <w:t xml:space="preserve"> </w:t>
      </w:r>
      <w:r>
        <w:rPr>
          <w:sz w:val="20"/>
          <w:szCs w:val="20"/>
        </w:rPr>
        <w:t>on 0345 155 1071</w:t>
      </w:r>
      <w:r>
        <w:rPr>
          <w:rFonts w:ascii="Helvetica Neue" w:eastAsia="Helvetica Neue" w:hAnsi="Helvetica Neue" w:cs="Helvetica Neue"/>
          <w:color w:val="404040"/>
          <w:sz w:val="26"/>
          <w:szCs w:val="26"/>
          <w:highlight w:val="white"/>
        </w:rPr>
        <w:t xml:space="preserve"> </w:t>
      </w:r>
      <w:r>
        <w:rPr>
          <w:rFonts w:ascii="Helvetica Neue" w:eastAsia="Helvetica Neue" w:hAnsi="Helvetica Neue" w:cs="Helvetica Neue"/>
          <w:color w:val="404040"/>
          <w:sz w:val="20"/>
          <w:szCs w:val="20"/>
          <w:highlight w:val="white"/>
        </w:rPr>
        <w:t xml:space="preserve">or email </w:t>
      </w:r>
      <w:hyperlink r:id="rId26">
        <w:r>
          <w:rPr>
            <w:color w:val="0000FF"/>
            <w:sz w:val="27"/>
            <w:szCs w:val="27"/>
            <w:u w:val="single"/>
          </w:rPr>
          <w:t>multiagencysafeguardinghubsecure-mailbox@devon.gov.uk</w:t>
        </w:r>
      </w:hyperlink>
      <w:r>
        <w:rPr>
          <w:color w:val="000000"/>
          <w:sz w:val="27"/>
          <w:szCs w:val="27"/>
        </w:rPr>
        <w:t xml:space="preserve"> </w:t>
      </w:r>
    </w:p>
    <w:p w:rsidR="001F6939" w:rsidRDefault="001F6939">
      <w:pPr>
        <w:pBdr>
          <w:top w:val="nil"/>
          <w:left w:val="nil"/>
          <w:bottom w:val="nil"/>
          <w:right w:val="nil"/>
          <w:between w:val="nil"/>
        </w:pBdr>
        <w:spacing w:before="4"/>
        <w:rPr>
          <w:color w:val="000000"/>
          <w:sz w:val="11"/>
          <w:szCs w:val="11"/>
        </w:rPr>
      </w:pPr>
    </w:p>
    <w:p w:rsidR="001F6939" w:rsidRDefault="00F1019D">
      <w:pPr>
        <w:pBdr>
          <w:top w:val="nil"/>
          <w:left w:val="nil"/>
          <w:bottom w:val="nil"/>
          <w:right w:val="nil"/>
          <w:between w:val="nil"/>
        </w:pBdr>
        <w:spacing w:before="93" w:line="242" w:lineRule="auto"/>
        <w:ind w:left="720" w:right="779"/>
        <w:rPr>
          <w:b/>
          <w:color w:val="FF0000"/>
          <w:sz w:val="20"/>
          <w:szCs w:val="20"/>
          <w:highlight w:val="yellow"/>
        </w:rPr>
      </w:pPr>
      <w:r>
        <w:rPr>
          <w:b/>
          <w:color w:val="000000"/>
          <w:sz w:val="20"/>
          <w:szCs w:val="20"/>
        </w:rPr>
        <w:t xml:space="preserve">If you are concerned about an adult (aged 16+) </w:t>
      </w:r>
      <w:r>
        <w:rPr>
          <w:color w:val="000000"/>
          <w:sz w:val="20"/>
          <w:szCs w:val="20"/>
        </w:rPr>
        <w:t>in Devon please complet</w:t>
      </w:r>
      <w:r>
        <w:rPr>
          <w:color w:val="000000"/>
          <w:sz w:val="20"/>
          <w:szCs w:val="20"/>
        </w:rPr>
        <w:t xml:space="preserve">e the </w:t>
      </w:r>
      <w:r>
        <w:rPr>
          <w:color w:val="006FC0"/>
          <w:sz w:val="20"/>
          <w:szCs w:val="20"/>
          <w:u w:val="single"/>
        </w:rPr>
        <w:t>Risk Identification</w:t>
      </w:r>
      <w:r>
        <w:rPr>
          <w:color w:val="006FC0"/>
          <w:sz w:val="20"/>
          <w:szCs w:val="20"/>
        </w:rPr>
        <w:t xml:space="preserve"> </w:t>
      </w:r>
      <w:r>
        <w:rPr>
          <w:color w:val="006FC0"/>
          <w:sz w:val="20"/>
          <w:szCs w:val="20"/>
          <w:u w:val="single"/>
        </w:rPr>
        <w:t>Checklist</w:t>
      </w:r>
      <w:r>
        <w:rPr>
          <w:color w:val="006FC0"/>
          <w:sz w:val="20"/>
          <w:szCs w:val="20"/>
        </w:rPr>
        <w:t xml:space="preserve"> </w:t>
      </w:r>
      <w:r>
        <w:rPr>
          <w:color w:val="000000"/>
          <w:sz w:val="20"/>
          <w:szCs w:val="20"/>
        </w:rPr>
        <w:t xml:space="preserve">(Safelives DASH RIC) to identify the level of risk which support service to refer them too, and follow the advice on the </w:t>
      </w:r>
      <w:r>
        <w:rPr>
          <w:color w:val="006FC0"/>
          <w:sz w:val="20"/>
          <w:szCs w:val="20"/>
          <w:u w:val="single"/>
        </w:rPr>
        <w:t>MARAC page</w:t>
      </w:r>
      <w:r>
        <w:rPr>
          <w:color w:val="006FC0"/>
          <w:sz w:val="20"/>
          <w:szCs w:val="20"/>
        </w:rPr>
        <w:t xml:space="preserve"> </w:t>
      </w:r>
      <w:r>
        <w:rPr>
          <w:color w:val="000000"/>
          <w:sz w:val="20"/>
          <w:szCs w:val="20"/>
        </w:rPr>
        <w:t xml:space="preserve">for all levels of risk. </w:t>
      </w:r>
    </w:p>
    <w:p w:rsidR="001F6939" w:rsidRDefault="001F6939">
      <w:pPr>
        <w:pBdr>
          <w:top w:val="nil"/>
          <w:left w:val="nil"/>
          <w:bottom w:val="nil"/>
          <w:right w:val="nil"/>
          <w:between w:val="nil"/>
        </w:pBdr>
        <w:spacing w:before="5"/>
        <w:ind w:left="720"/>
        <w:rPr>
          <w:color w:val="000000"/>
          <w:sz w:val="11"/>
          <w:szCs w:val="11"/>
          <w:highlight w:val="yellow"/>
        </w:rPr>
      </w:pPr>
    </w:p>
    <w:sdt>
      <w:sdtPr>
        <w:tag w:val="goog_rdk_5"/>
        <w:id w:val="1903482057"/>
      </w:sdtPr>
      <w:sdtEndPr/>
      <w:sdtContent>
        <w:p w:rsidR="001F6939" w:rsidRPr="001F6939" w:rsidRDefault="00F1019D">
          <w:pPr>
            <w:pBdr>
              <w:top w:val="nil"/>
              <w:left w:val="nil"/>
              <w:bottom w:val="nil"/>
              <w:right w:val="nil"/>
              <w:between w:val="nil"/>
            </w:pBdr>
            <w:spacing w:before="93"/>
            <w:ind w:left="720" w:right="334"/>
            <w:rPr>
              <w:rPrChange w:id="17" w:author="Kim Wathen" w:date="2022-08-31T12:48:00Z">
                <w:rPr>
                  <w:color w:val="000000"/>
                  <w:sz w:val="20"/>
                  <w:szCs w:val="20"/>
                </w:rPr>
              </w:rPrChange>
            </w:rPr>
          </w:pPr>
          <w:r>
            <w:rPr>
              <w:b/>
              <w:color w:val="000000"/>
              <w:sz w:val="20"/>
              <w:szCs w:val="20"/>
            </w:rPr>
            <w:t xml:space="preserve">If you are concerned about a vulnerable adult, </w:t>
          </w:r>
          <w:r>
            <w:rPr>
              <w:color w:val="000000"/>
              <w:sz w:val="20"/>
              <w:szCs w:val="20"/>
            </w:rPr>
            <w:t xml:space="preserve">please contact </w:t>
          </w:r>
          <w:r>
            <w:rPr>
              <w:b/>
              <w:color w:val="202124"/>
              <w:highlight w:val="white"/>
            </w:rPr>
            <w:t>Care Direct on 0345 155 1007 or email customerservicecentrecaredirectteam-mailbox@devon.gov.uk</w:t>
          </w:r>
          <w:r>
            <w:rPr>
              <w:color w:val="202124"/>
              <w:highlight w:val="white"/>
            </w:rPr>
            <w:t>.</w:t>
          </w:r>
        </w:p>
      </w:sdtContent>
    </w:sdt>
    <w:p w:rsidR="001F6939" w:rsidRDefault="001F6939">
      <w:pPr>
        <w:pBdr>
          <w:top w:val="nil"/>
          <w:left w:val="nil"/>
          <w:bottom w:val="nil"/>
          <w:right w:val="nil"/>
          <w:between w:val="nil"/>
        </w:pBdr>
        <w:spacing w:before="93"/>
        <w:ind w:right="334"/>
        <w:rPr>
          <w:color w:val="000000"/>
          <w:sz w:val="11"/>
          <w:szCs w:val="11"/>
        </w:rPr>
      </w:pPr>
    </w:p>
    <w:p w:rsidR="001F6939" w:rsidRDefault="00F1019D">
      <w:pPr>
        <w:pBdr>
          <w:top w:val="nil"/>
          <w:left w:val="nil"/>
          <w:bottom w:val="nil"/>
          <w:right w:val="nil"/>
          <w:between w:val="nil"/>
        </w:pBdr>
        <w:spacing w:before="93" w:line="242" w:lineRule="auto"/>
        <w:ind w:left="720"/>
        <w:rPr>
          <w:color w:val="000000"/>
          <w:sz w:val="20"/>
          <w:szCs w:val="20"/>
        </w:rPr>
      </w:pPr>
      <w:r>
        <w:rPr>
          <w:b/>
          <w:color w:val="000000"/>
          <w:sz w:val="20"/>
          <w:szCs w:val="20"/>
          <w:u w:val="single"/>
        </w:rPr>
        <w:t>SAFE (Stop Abuse For Everyone)</w:t>
      </w:r>
      <w:r>
        <w:rPr>
          <w:b/>
          <w:color w:val="000000"/>
          <w:sz w:val="20"/>
          <w:szCs w:val="20"/>
        </w:rPr>
        <w:t xml:space="preserve"> </w:t>
      </w:r>
      <w:r>
        <w:rPr>
          <w:color w:val="000000"/>
          <w:sz w:val="20"/>
          <w:szCs w:val="20"/>
        </w:rPr>
        <w:t>is a charity based in Exeter providing help and support to children and families who have experienced domestic abuse and viole</w:t>
      </w:r>
      <w:r>
        <w:rPr>
          <w:color w:val="000000"/>
          <w:sz w:val="20"/>
          <w:szCs w:val="20"/>
        </w:rPr>
        <w:t>nce. Telephone 030 30 30 0112 or</w:t>
      </w:r>
    </w:p>
    <w:p w:rsidR="001F6939" w:rsidRDefault="00F1019D">
      <w:pPr>
        <w:pBdr>
          <w:top w:val="nil"/>
          <w:left w:val="nil"/>
          <w:bottom w:val="nil"/>
          <w:right w:val="nil"/>
          <w:between w:val="nil"/>
        </w:pBdr>
        <w:spacing w:line="229" w:lineRule="auto"/>
        <w:ind w:left="720"/>
        <w:rPr>
          <w:color w:val="000000"/>
          <w:sz w:val="20"/>
          <w:szCs w:val="20"/>
        </w:rPr>
      </w:pPr>
      <w:r>
        <w:rPr>
          <w:color w:val="000000"/>
          <w:sz w:val="20"/>
          <w:szCs w:val="20"/>
        </w:rPr>
        <w:t xml:space="preserve">email </w:t>
      </w:r>
      <w:hyperlink r:id="rId27">
        <w:r>
          <w:rPr>
            <w:color w:val="006FC0"/>
            <w:sz w:val="20"/>
            <w:szCs w:val="20"/>
            <w:u w:val="single"/>
          </w:rPr>
          <w:t>hello@safe-services.org.uk</w:t>
        </w:r>
      </w:hyperlink>
      <w:hyperlink r:id="rId28">
        <w:r>
          <w:rPr>
            <w:color w:val="006FC0"/>
            <w:sz w:val="20"/>
            <w:szCs w:val="20"/>
          </w:rPr>
          <w:t xml:space="preserve"> </w:t>
        </w:r>
      </w:hyperlink>
      <w:r>
        <w:rPr>
          <w:color w:val="000000"/>
          <w:sz w:val="20"/>
          <w:szCs w:val="20"/>
        </w:rPr>
        <w:t>(Monday to Friday, 9am – 5pm)</w:t>
      </w:r>
    </w:p>
    <w:p w:rsidR="001F6939" w:rsidRDefault="001F6939">
      <w:pPr>
        <w:pBdr>
          <w:top w:val="nil"/>
          <w:left w:val="nil"/>
          <w:bottom w:val="nil"/>
          <w:right w:val="nil"/>
          <w:between w:val="nil"/>
        </w:pBdr>
        <w:ind w:left="720"/>
        <w:rPr>
          <w:color w:val="000000"/>
          <w:sz w:val="20"/>
          <w:szCs w:val="20"/>
        </w:rPr>
      </w:pPr>
    </w:p>
    <w:p w:rsidR="001F6939" w:rsidRDefault="001F6939">
      <w:pPr>
        <w:pBdr>
          <w:top w:val="nil"/>
          <w:left w:val="nil"/>
          <w:bottom w:val="nil"/>
          <w:right w:val="nil"/>
          <w:between w:val="nil"/>
        </w:pBdr>
        <w:spacing w:before="1"/>
        <w:ind w:left="720"/>
        <w:rPr>
          <w:color w:val="000000"/>
          <w:sz w:val="20"/>
          <w:szCs w:val="20"/>
        </w:rPr>
      </w:pPr>
    </w:p>
    <w:p w:rsidR="001F6939" w:rsidRDefault="00F1019D">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rsidR="001F6939" w:rsidRDefault="00F1019D">
      <w:pPr>
        <w:spacing w:before="190"/>
        <w:ind w:left="720"/>
        <w:rPr>
          <w:sz w:val="20"/>
          <w:szCs w:val="20"/>
        </w:rPr>
      </w:pPr>
      <w:r>
        <w:rPr>
          <w:b/>
          <w:sz w:val="20"/>
          <w:szCs w:val="20"/>
        </w:rPr>
        <w:t xml:space="preserve">Refuge: </w:t>
      </w:r>
      <w:r>
        <w:rPr>
          <w:color w:val="0000FF"/>
          <w:sz w:val="20"/>
          <w:szCs w:val="20"/>
          <w:u w:val="single"/>
        </w:rPr>
        <w:t>https://</w:t>
      </w:r>
      <w:hyperlink r:id="rId29">
        <w:r>
          <w:rPr>
            <w:color w:val="0000FF"/>
            <w:sz w:val="20"/>
            <w:szCs w:val="20"/>
            <w:u w:val="single"/>
          </w:rPr>
          <w:t>www.refuge.org.uk/</w:t>
        </w:r>
      </w:hyperlink>
    </w:p>
    <w:p w:rsidR="001F6939" w:rsidRDefault="001F6939">
      <w:pPr>
        <w:pBdr>
          <w:top w:val="nil"/>
          <w:left w:val="nil"/>
          <w:bottom w:val="nil"/>
          <w:right w:val="nil"/>
          <w:between w:val="nil"/>
        </w:pBdr>
        <w:spacing w:before="9"/>
        <w:ind w:left="720"/>
        <w:rPr>
          <w:color w:val="000000"/>
          <w:sz w:val="20"/>
          <w:szCs w:val="20"/>
        </w:rPr>
      </w:pPr>
    </w:p>
    <w:p w:rsidR="001F6939" w:rsidRDefault="00F1019D">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w:t>
      </w:r>
      <w:r>
        <w:rPr>
          <w:color w:val="000000"/>
          <w:sz w:val="20"/>
          <w:szCs w:val="20"/>
        </w:rPr>
        <w:t>tration the next day.</w:t>
      </w:r>
    </w:p>
    <w:p w:rsidR="001F6939" w:rsidRDefault="001F6939">
      <w:pPr>
        <w:pBdr>
          <w:top w:val="nil"/>
          <w:left w:val="nil"/>
          <w:bottom w:val="nil"/>
          <w:right w:val="nil"/>
          <w:between w:val="nil"/>
        </w:pBdr>
        <w:spacing w:line="278" w:lineRule="auto"/>
        <w:ind w:left="720" w:right="404"/>
        <w:rPr>
          <w:sz w:val="20"/>
          <w:szCs w:val="20"/>
        </w:rPr>
      </w:pPr>
    </w:p>
    <w:p w:rsidR="001F6939" w:rsidRDefault="00F1019D">
      <w:pPr>
        <w:pBdr>
          <w:top w:val="nil"/>
          <w:left w:val="nil"/>
          <w:bottom w:val="nil"/>
          <w:right w:val="nil"/>
          <w:between w:val="nil"/>
        </w:pBdr>
        <w:spacing w:line="278" w:lineRule="auto"/>
        <w:ind w:left="720" w:right="404"/>
        <w:rPr>
          <w:sz w:val="20"/>
          <w:szCs w:val="20"/>
        </w:rPr>
      </w:pPr>
      <w:r>
        <w:rPr>
          <w:noProof/>
          <w:sz w:val="20"/>
          <w:szCs w:val="20"/>
        </w:rPr>
        <w:drawing>
          <wp:inline distT="0" distB="0" distL="0" distR="0">
            <wp:extent cx="4513507" cy="2501183"/>
            <wp:effectExtent l="0" t="0" r="0" b="0"/>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513507" cy="2501183"/>
                    </a:xfrm>
                    <a:prstGeom prst="rect">
                      <a:avLst/>
                    </a:prstGeom>
                    <a:ln/>
                  </pic:spPr>
                </pic:pic>
              </a:graphicData>
            </a:graphic>
          </wp:inline>
        </w:drawing>
      </w:r>
    </w:p>
    <w:p w:rsidR="001F6939" w:rsidRDefault="001F6939">
      <w:pPr>
        <w:pBdr>
          <w:top w:val="nil"/>
          <w:left w:val="nil"/>
          <w:bottom w:val="nil"/>
          <w:right w:val="nil"/>
          <w:between w:val="nil"/>
        </w:pBdr>
        <w:spacing w:line="278" w:lineRule="auto"/>
        <w:ind w:right="404"/>
        <w:rPr>
          <w:sz w:val="20"/>
          <w:szCs w:val="20"/>
        </w:rPr>
      </w:pPr>
    </w:p>
    <w:p w:rsidR="001F6939" w:rsidRDefault="00F1019D">
      <w:pPr>
        <w:pStyle w:val="Heading3"/>
        <w:ind w:left="720"/>
        <w:rPr>
          <w:color w:val="006FC0"/>
          <w:sz w:val="28"/>
          <w:szCs w:val="28"/>
        </w:rPr>
      </w:pPr>
      <w:r>
        <w:rPr>
          <w:color w:val="006FC0"/>
          <w:sz w:val="28"/>
          <w:szCs w:val="28"/>
        </w:rPr>
        <w:t>Appendix 6</w:t>
      </w:r>
    </w:p>
    <w:p w:rsidR="001F6939" w:rsidRDefault="001F6939">
      <w:pPr>
        <w:pBdr>
          <w:top w:val="nil"/>
          <w:left w:val="nil"/>
          <w:bottom w:val="nil"/>
          <w:right w:val="nil"/>
          <w:between w:val="nil"/>
        </w:pBdr>
        <w:spacing w:before="2"/>
        <w:ind w:left="720"/>
        <w:rPr>
          <w:b/>
          <w:color w:val="000000"/>
          <w:sz w:val="21"/>
          <w:szCs w:val="21"/>
        </w:rPr>
      </w:pPr>
    </w:p>
    <w:p w:rsidR="001F6939" w:rsidRDefault="00F1019D">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rsidR="001F6939" w:rsidRDefault="001F6939">
      <w:pPr>
        <w:pBdr>
          <w:top w:val="nil"/>
          <w:left w:val="nil"/>
          <w:bottom w:val="nil"/>
          <w:right w:val="nil"/>
          <w:between w:val="nil"/>
        </w:pBdr>
        <w:rPr>
          <w:color w:val="000000"/>
          <w:sz w:val="20"/>
          <w:szCs w:val="20"/>
        </w:rPr>
      </w:pPr>
    </w:p>
    <w:p w:rsidR="001F6939" w:rsidRDefault="00F1019D">
      <w:pPr>
        <w:numPr>
          <w:ilvl w:val="0"/>
          <w:numId w:val="12"/>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rsidR="001F6939" w:rsidRDefault="001F6939">
      <w:pPr>
        <w:pBdr>
          <w:top w:val="nil"/>
          <w:left w:val="nil"/>
          <w:bottom w:val="nil"/>
          <w:right w:val="nil"/>
          <w:between w:val="nil"/>
        </w:pBdr>
        <w:spacing w:before="4"/>
        <w:rPr>
          <w:color w:val="000000"/>
          <w:sz w:val="23"/>
          <w:szCs w:val="23"/>
        </w:rPr>
      </w:pPr>
    </w:p>
    <w:p w:rsidR="001F6939" w:rsidRDefault="00F1019D">
      <w:pPr>
        <w:numPr>
          <w:ilvl w:val="0"/>
          <w:numId w:val="12"/>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rsidR="001F6939" w:rsidRDefault="001F6939">
      <w:pPr>
        <w:pBdr>
          <w:top w:val="nil"/>
          <w:left w:val="nil"/>
          <w:bottom w:val="nil"/>
          <w:right w:val="nil"/>
          <w:between w:val="nil"/>
        </w:pBdr>
        <w:spacing w:before="10"/>
        <w:rPr>
          <w:color w:val="000000"/>
          <w:sz w:val="19"/>
          <w:szCs w:val="19"/>
        </w:rPr>
      </w:pPr>
    </w:p>
    <w:p w:rsidR="001F6939" w:rsidRDefault="00F1019D">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w:t>
      </w:r>
      <w:r>
        <w:rPr>
          <w:i/>
          <w:sz w:val="20"/>
          <w:szCs w:val="20"/>
        </w:rPr>
        <w:t xml:space="preserve"> include in our definition of extremism calls for the death of members of our armed forces, whether in this country or overseas.</w:t>
      </w:r>
    </w:p>
    <w:p w:rsidR="001F6939" w:rsidRDefault="001F6939">
      <w:pPr>
        <w:pBdr>
          <w:top w:val="nil"/>
          <w:left w:val="nil"/>
          <w:bottom w:val="nil"/>
          <w:right w:val="nil"/>
          <w:between w:val="nil"/>
        </w:pBdr>
        <w:spacing w:before="6"/>
        <w:rPr>
          <w:i/>
          <w:color w:val="000000"/>
          <w:sz w:val="17"/>
          <w:szCs w:val="17"/>
        </w:rPr>
      </w:pPr>
    </w:p>
    <w:p w:rsidR="001F6939" w:rsidRDefault="00F1019D">
      <w:pPr>
        <w:numPr>
          <w:ilvl w:val="0"/>
          <w:numId w:val="12"/>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rsidR="001F6939" w:rsidRDefault="00F1019D">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rsidR="001F6939" w:rsidRDefault="00F1019D">
      <w:pPr>
        <w:numPr>
          <w:ilvl w:val="1"/>
          <w:numId w:val="12"/>
        </w:numPr>
        <w:pBdr>
          <w:top w:val="nil"/>
          <w:left w:val="nil"/>
          <w:bottom w:val="nil"/>
          <w:right w:val="nil"/>
          <w:between w:val="nil"/>
        </w:pBdr>
        <w:tabs>
          <w:tab w:val="left" w:pos="2160"/>
          <w:tab w:val="left" w:pos="2161"/>
        </w:tabs>
        <w:rPr>
          <w:color w:val="000000"/>
          <w:sz w:val="20"/>
          <w:szCs w:val="20"/>
        </w:rPr>
      </w:pPr>
      <w:r>
        <w:rPr>
          <w:color w:val="000000"/>
          <w:sz w:val="20"/>
          <w:szCs w:val="20"/>
        </w:rPr>
        <w:t>Encourage, justify or glorify terrorist violence in furtherance of particular beliefs;</w:t>
      </w:r>
    </w:p>
    <w:p w:rsidR="001F6939" w:rsidRDefault="00F1019D">
      <w:pPr>
        <w:numPr>
          <w:ilvl w:val="1"/>
          <w:numId w:val="12"/>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Seek to provoke others to terrorist acts;</w:t>
      </w:r>
    </w:p>
    <w:p w:rsidR="001F6939" w:rsidRDefault="00F1019D">
      <w:pPr>
        <w:numPr>
          <w:ilvl w:val="1"/>
          <w:numId w:val="12"/>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rsidR="001F6939" w:rsidRDefault="00F1019D">
      <w:pPr>
        <w:numPr>
          <w:ilvl w:val="1"/>
          <w:numId w:val="12"/>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rsidR="001F6939" w:rsidRDefault="001F6939">
      <w:pPr>
        <w:pBdr>
          <w:top w:val="nil"/>
          <w:left w:val="nil"/>
          <w:bottom w:val="nil"/>
          <w:right w:val="nil"/>
          <w:between w:val="nil"/>
        </w:pBdr>
        <w:spacing w:before="4"/>
        <w:rPr>
          <w:color w:val="000000"/>
          <w:sz w:val="19"/>
          <w:szCs w:val="19"/>
        </w:rPr>
      </w:pPr>
    </w:p>
    <w:p w:rsidR="001F6939" w:rsidRDefault="00F1019D">
      <w:pPr>
        <w:pBdr>
          <w:top w:val="nil"/>
          <w:left w:val="nil"/>
          <w:bottom w:val="nil"/>
          <w:right w:val="nil"/>
          <w:between w:val="nil"/>
        </w:pBdr>
        <w:spacing w:line="276" w:lineRule="auto"/>
        <w:ind w:left="720"/>
        <w:rPr>
          <w:color w:val="000000"/>
          <w:sz w:val="20"/>
          <w:szCs w:val="20"/>
        </w:rPr>
      </w:pPr>
      <w:r>
        <w:rPr>
          <w:color w:val="000000"/>
          <w:sz w:val="20"/>
          <w:szCs w:val="20"/>
        </w:rPr>
        <w:t xml:space="preserve">There is no such thing as a “typical extremist”: those who become involved in extremist </w:t>
      </w:r>
      <w:r>
        <w:rPr>
          <w:color w:val="000000"/>
          <w:sz w:val="20"/>
          <w:szCs w:val="20"/>
        </w:rPr>
        <w:t>actions come from a range of backgrounds and experiences, and most individuals, even those who hold radical views, do not become involved in violent extremist activity.</w:t>
      </w:r>
    </w:p>
    <w:p w:rsidR="001F6939" w:rsidRDefault="001F6939">
      <w:pPr>
        <w:pBdr>
          <w:top w:val="nil"/>
          <w:left w:val="nil"/>
          <w:bottom w:val="nil"/>
          <w:right w:val="nil"/>
          <w:between w:val="nil"/>
        </w:pBdr>
        <w:spacing w:before="4"/>
        <w:ind w:left="720"/>
        <w:rPr>
          <w:color w:val="000000"/>
          <w:sz w:val="17"/>
          <w:szCs w:val="17"/>
        </w:rPr>
      </w:pPr>
    </w:p>
    <w:p w:rsidR="001F6939" w:rsidRDefault="00F1019D">
      <w:pPr>
        <w:pBdr>
          <w:top w:val="nil"/>
          <w:left w:val="nil"/>
          <w:bottom w:val="nil"/>
          <w:right w:val="nil"/>
          <w:between w:val="nil"/>
        </w:pBdr>
        <w:spacing w:line="276" w:lineRule="auto"/>
        <w:ind w:left="720" w:right="404"/>
        <w:rPr>
          <w:color w:val="000000"/>
          <w:sz w:val="20"/>
          <w:szCs w:val="20"/>
        </w:rPr>
      </w:pPr>
      <w:r>
        <w:rPr>
          <w:color w:val="000000"/>
          <w:sz w:val="20"/>
          <w:szCs w:val="20"/>
        </w:rPr>
        <w:t xml:space="preserve">Pupils may become susceptible to radicalisation through a range of social, personal and environmental factors - it is known that violent extremists exploit vulnerabilities in individuals to drive a wedge between them and their families and communities. It </w:t>
      </w:r>
      <w:r>
        <w:rPr>
          <w:color w:val="000000"/>
          <w:sz w:val="20"/>
          <w:szCs w:val="20"/>
        </w:rPr>
        <w:t>is vital that school staff are able to recognise those vulnerabilities.</w:t>
      </w:r>
    </w:p>
    <w:p w:rsidR="001F6939" w:rsidRDefault="001F6939">
      <w:pPr>
        <w:pBdr>
          <w:top w:val="nil"/>
          <w:left w:val="nil"/>
          <w:bottom w:val="nil"/>
          <w:right w:val="nil"/>
          <w:between w:val="nil"/>
        </w:pBdr>
        <w:spacing w:before="7"/>
        <w:ind w:left="720"/>
        <w:rPr>
          <w:color w:val="000000"/>
          <w:sz w:val="17"/>
          <w:szCs w:val="17"/>
        </w:rPr>
      </w:pPr>
    </w:p>
    <w:p w:rsidR="001F6939" w:rsidRDefault="00F1019D">
      <w:pPr>
        <w:pBdr>
          <w:top w:val="nil"/>
          <w:left w:val="nil"/>
          <w:bottom w:val="nil"/>
          <w:right w:val="nil"/>
          <w:between w:val="nil"/>
        </w:pBdr>
        <w:ind w:left="720"/>
        <w:rPr>
          <w:b/>
          <w:color w:val="000000"/>
          <w:sz w:val="20"/>
          <w:szCs w:val="20"/>
        </w:rPr>
      </w:pPr>
      <w:r>
        <w:rPr>
          <w:b/>
          <w:color w:val="000000"/>
          <w:sz w:val="20"/>
          <w:szCs w:val="20"/>
        </w:rPr>
        <w:t>Indicators of vulnerability include:</w:t>
      </w:r>
    </w:p>
    <w:p w:rsidR="001F6939" w:rsidRDefault="001F6939">
      <w:pPr>
        <w:pBdr>
          <w:top w:val="nil"/>
          <w:left w:val="nil"/>
          <w:bottom w:val="nil"/>
          <w:right w:val="nil"/>
          <w:between w:val="nil"/>
        </w:pBdr>
        <w:spacing w:before="2"/>
        <w:rPr>
          <w:color w:val="000000"/>
          <w:sz w:val="20"/>
          <w:szCs w:val="20"/>
        </w:rPr>
      </w:pPr>
    </w:p>
    <w:p w:rsidR="001F6939" w:rsidRDefault="00F1019D">
      <w:pPr>
        <w:numPr>
          <w:ilvl w:val="1"/>
          <w:numId w:val="12"/>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Identity Crisis – the student / pupil is distanced from their cultural / religious heritage and experiences discomfort about their place in society;</w:t>
      </w:r>
    </w:p>
    <w:p w:rsidR="001F6939" w:rsidRDefault="00F1019D">
      <w:pPr>
        <w:numPr>
          <w:ilvl w:val="1"/>
          <w:numId w:val="12"/>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Personal Crisis – the student / pupil may be experiencing family tensions; a sense of isolation; and low se</w:t>
      </w:r>
      <w:r>
        <w:rPr>
          <w:color w:val="000000"/>
          <w:sz w:val="20"/>
          <w:szCs w:val="20"/>
        </w:rPr>
        <w:t>lf-esteem; they may have dissociated from their existing friendship group and become involved with a new and different group of friends; they may be searching for answers to questions about identity, faith and belonging;</w:t>
      </w:r>
    </w:p>
    <w:p w:rsidR="001F6939" w:rsidRDefault="00F1019D">
      <w:pPr>
        <w:numPr>
          <w:ilvl w:val="1"/>
          <w:numId w:val="12"/>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rsidR="001F6939" w:rsidRDefault="00F1019D">
      <w:pPr>
        <w:pBdr>
          <w:top w:val="nil"/>
          <w:left w:val="nil"/>
          <w:bottom w:val="nil"/>
          <w:right w:val="nil"/>
          <w:between w:val="nil"/>
        </w:pBdr>
        <w:spacing w:before="32" w:line="276" w:lineRule="auto"/>
        <w:ind w:left="2160" w:right="576"/>
        <w:rPr>
          <w:color w:val="000000"/>
          <w:sz w:val="20"/>
          <w:szCs w:val="20"/>
        </w:rPr>
      </w:pPr>
      <w:r>
        <w:rPr>
          <w:color w:val="000000"/>
          <w:sz w:val="20"/>
          <w:szCs w:val="20"/>
        </w:rPr>
        <w:t>/ pupil’s country or region of origin may contribute to a sense of grievance that is triggered by personal experience of racism or discrimination or aspects of G</w:t>
      </w:r>
      <w:r>
        <w:rPr>
          <w:color w:val="000000"/>
          <w:sz w:val="20"/>
          <w:szCs w:val="20"/>
        </w:rPr>
        <w:t>overnment policy;</w:t>
      </w:r>
    </w:p>
    <w:p w:rsidR="001F6939" w:rsidRDefault="00F1019D">
      <w:pPr>
        <w:numPr>
          <w:ilvl w:val="1"/>
          <w:numId w:val="12"/>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Unmet Aspirations – the student / pupil may have perceptions of injustice; a feeling of failure; rejection of civic life;</w:t>
      </w:r>
    </w:p>
    <w:p w:rsidR="001F6939" w:rsidRDefault="00F1019D">
      <w:pPr>
        <w:numPr>
          <w:ilvl w:val="1"/>
          <w:numId w:val="12"/>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Experiences of Criminality – which may include involvement with criminal groups, imprisonment, and poor resettlement / reintegration;</w:t>
      </w:r>
    </w:p>
    <w:p w:rsidR="001F6939" w:rsidRDefault="00F1019D">
      <w:pPr>
        <w:numPr>
          <w:ilvl w:val="1"/>
          <w:numId w:val="12"/>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w:t>
      </w:r>
      <w:r>
        <w:rPr>
          <w:color w:val="000000"/>
          <w:sz w:val="20"/>
          <w:szCs w:val="20"/>
        </w:rPr>
        <w:t>erstanding the consequences of their actions and awareness of the motivations of others.</w:t>
      </w:r>
    </w:p>
    <w:p w:rsidR="001F6939" w:rsidRDefault="00F1019D">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r>
        <w:rPr>
          <w:color w:val="000000"/>
          <w:sz w:val="20"/>
          <w:szCs w:val="20"/>
        </w:rPr>
        <w:t>.</w:t>
      </w:r>
    </w:p>
    <w:p w:rsidR="001F6939" w:rsidRDefault="00F1019D">
      <w:pPr>
        <w:pBdr>
          <w:top w:val="nil"/>
          <w:left w:val="nil"/>
          <w:bottom w:val="nil"/>
          <w:right w:val="nil"/>
          <w:between w:val="nil"/>
        </w:pBdr>
        <w:spacing w:before="195"/>
        <w:ind w:left="720"/>
        <w:rPr>
          <w:b/>
          <w:color w:val="000000"/>
          <w:sz w:val="20"/>
          <w:szCs w:val="20"/>
        </w:rPr>
        <w:sectPr w:rsidR="001F6939">
          <w:pgSz w:w="11910" w:h="16840"/>
          <w:pgMar w:top="1340" w:right="600" w:bottom="1160" w:left="360" w:header="0" w:footer="960" w:gutter="0"/>
          <w:cols w:space="720"/>
        </w:sectPr>
      </w:pPr>
      <w:r>
        <w:rPr>
          <w:b/>
          <w:color w:val="000000"/>
          <w:sz w:val="20"/>
          <w:szCs w:val="20"/>
        </w:rPr>
        <w:t>More critical risk factors could include:</w:t>
      </w:r>
    </w:p>
    <w:p w:rsidR="001F6939" w:rsidRDefault="00F1019D">
      <w:pPr>
        <w:numPr>
          <w:ilvl w:val="1"/>
          <w:numId w:val="12"/>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t>Being in contact with extremist recruiters;</w:t>
      </w:r>
    </w:p>
    <w:p w:rsidR="001F6939" w:rsidRDefault="00F1019D">
      <w:pPr>
        <w:numPr>
          <w:ilvl w:val="1"/>
          <w:numId w:val="12"/>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Accessing violent extremist websites, especially those with a social networking element;</w:t>
      </w:r>
    </w:p>
    <w:p w:rsidR="001F6939" w:rsidRDefault="00F1019D">
      <w:pPr>
        <w:numPr>
          <w:ilvl w:val="1"/>
          <w:numId w:val="12"/>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Possessing or accessing violent extremist literature;</w:t>
      </w:r>
    </w:p>
    <w:p w:rsidR="001F6939" w:rsidRDefault="00F1019D">
      <w:pPr>
        <w:numPr>
          <w:ilvl w:val="1"/>
          <w:numId w:val="12"/>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Using extremist narratives and a global ideology to explain personal disadvantage;</w:t>
      </w:r>
    </w:p>
    <w:p w:rsidR="001F6939" w:rsidRDefault="00F1019D">
      <w:pPr>
        <w:numPr>
          <w:ilvl w:val="1"/>
          <w:numId w:val="12"/>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Justifying the use of violence to solve societal issues;</w:t>
      </w:r>
    </w:p>
    <w:p w:rsidR="001F6939" w:rsidRDefault="00F1019D">
      <w:pPr>
        <w:numPr>
          <w:ilvl w:val="1"/>
          <w:numId w:val="12"/>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rsidR="001F6939" w:rsidRDefault="00F1019D">
      <w:pPr>
        <w:numPr>
          <w:ilvl w:val="1"/>
          <w:numId w:val="12"/>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Significant changes to appearance and / or behaviour;</w:t>
      </w:r>
    </w:p>
    <w:p w:rsidR="001F6939" w:rsidRDefault="00F1019D">
      <w:pPr>
        <w:numPr>
          <w:ilvl w:val="1"/>
          <w:numId w:val="12"/>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rsidR="001F6939" w:rsidRDefault="001F6939">
      <w:pPr>
        <w:pBdr>
          <w:top w:val="nil"/>
          <w:left w:val="nil"/>
          <w:bottom w:val="nil"/>
          <w:right w:val="nil"/>
          <w:between w:val="nil"/>
        </w:pBdr>
        <w:spacing w:before="4"/>
        <w:rPr>
          <w:color w:val="000000"/>
          <w:sz w:val="17"/>
          <w:szCs w:val="17"/>
        </w:rPr>
      </w:pPr>
    </w:p>
    <w:p w:rsidR="001F6939" w:rsidRDefault="00F1019D">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rsidR="001F6939" w:rsidRDefault="00F1019D">
      <w:pPr>
        <w:pBdr>
          <w:top w:val="nil"/>
          <w:left w:val="nil"/>
          <w:bottom w:val="nil"/>
          <w:right w:val="nil"/>
          <w:between w:val="nil"/>
        </w:pBdr>
        <w:spacing w:before="196" w:line="276" w:lineRule="auto"/>
        <w:ind w:left="720" w:right="233"/>
        <w:rPr>
          <w:color w:val="000000"/>
          <w:sz w:val="20"/>
          <w:szCs w:val="20"/>
        </w:rPr>
      </w:pPr>
      <w:r>
        <w:rPr>
          <w:color w:val="000000"/>
          <w:sz w:val="20"/>
          <w:szCs w:val="20"/>
        </w:rPr>
        <w:t xml:space="preserve">Channel is the voluntary, confidential support programme which focuses on providing support at an early stage to individuals that have been identified as being vulnerable to radicalisation. Prevent referrals may be passed to the multi-agency Channel panel </w:t>
      </w:r>
      <w:r>
        <w:rPr>
          <w:color w:val="000000"/>
          <w:sz w:val="20"/>
          <w:szCs w:val="20"/>
        </w:rPr>
        <w:t>to determine whether individuals require support.</w:t>
      </w:r>
    </w:p>
    <w:p w:rsidR="001F6939" w:rsidRDefault="001F6939">
      <w:pPr>
        <w:pBdr>
          <w:top w:val="nil"/>
          <w:left w:val="nil"/>
          <w:bottom w:val="nil"/>
          <w:right w:val="nil"/>
          <w:between w:val="nil"/>
        </w:pBdr>
        <w:spacing w:before="8"/>
        <w:ind w:left="720"/>
        <w:rPr>
          <w:color w:val="000000"/>
          <w:sz w:val="17"/>
          <w:szCs w:val="17"/>
        </w:rPr>
      </w:pPr>
    </w:p>
    <w:p w:rsidR="001F6939" w:rsidRDefault="00F1019D">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rsidR="001F6939" w:rsidRDefault="001F6939">
      <w:pPr>
        <w:pBdr>
          <w:top w:val="nil"/>
          <w:left w:val="nil"/>
          <w:bottom w:val="nil"/>
          <w:right w:val="nil"/>
          <w:between w:val="nil"/>
        </w:pBdr>
        <w:spacing w:before="2"/>
        <w:ind w:left="720"/>
        <w:rPr>
          <w:color w:val="000000"/>
          <w:sz w:val="12"/>
          <w:szCs w:val="12"/>
        </w:rPr>
      </w:pPr>
    </w:p>
    <w:p w:rsidR="001F6939" w:rsidRDefault="00F1019D">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rsidR="001F6939" w:rsidRDefault="001F6939">
      <w:pPr>
        <w:pBdr>
          <w:top w:val="nil"/>
          <w:left w:val="nil"/>
          <w:bottom w:val="nil"/>
          <w:right w:val="nil"/>
          <w:between w:val="nil"/>
        </w:pBdr>
        <w:spacing w:before="5"/>
        <w:ind w:left="720"/>
        <w:rPr>
          <w:color w:val="000000"/>
          <w:sz w:val="12"/>
          <w:szCs w:val="12"/>
        </w:rPr>
      </w:pPr>
    </w:p>
    <w:p w:rsidR="001F6939" w:rsidRDefault="00F1019D">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rsidR="001F6939" w:rsidRDefault="001F6939">
      <w:pPr>
        <w:pBdr>
          <w:top w:val="nil"/>
          <w:left w:val="nil"/>
          <w:bottom w:val="nil"/>
          <w:right w:val="nil"/>
          <w:between w:val="nil"/>
        </w:pBdr>
        <w:spacing w:before="2"/>
        <w:ind w:left="720"/>
        <w:rPr>
          <w:color w:val="000000"/>
          <w:sz w:val="12"/>
          <w:szCs w:val="12"/>
        </w:rPr>
      </w:pPr>
    </w:p>
    <w:p w:rsidR="001F6939" w:rsidRDefault="00F1019D">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1">
        <w:r>
          <w:rPr>
            <w:color w:val="0000FF"/>
            <w:sz w:val="20"/>
            <w:szCs w:val="20"/>
            <w:u w:val="single"/>
          </w:rPr>
          <w:t>www.gov.uk/government/publications/channel-guidance</w:t>
        </w:r>
      </w:hyperlink>
    </w:p>
    <w:p w:rsidR="001F6939" w:rsidRDefault="001F6939">
      <w:pPr>
        <w:pBdr>
          <w:top w:val="nil"/>
          <w:left w:val="nil"/>
          <w:bottom w:val="nil"/>
          <w:right w:val="nil"/>
          <w:between w:val="nil"/>
        </w:pBdr>
        <w:spacing w:before="5"/>
        <w:ind w:left="720"/>
        <w:rPr>
          <w:color w:val="000000"/>
          <w:sz w:val="12"/>
          <w:szCs w:val="12"/>
        </w:rPr>
      </w:pPr>
    </w:p>
    <w:p w:rsidR="001F6939" w:rsidRDefault="00F1019D">
      <w:pPr>
        <w:pBdr>
          <w:top w:val="nil"/>
          <w:left w:val="nil"/>
          <w:bottom w:val="nil"/>
          <w:right w:val="nil"/>
          <w:between w:val="nil"/>
        </w:pBdr>
        <w:spacing w:before="93"/>
        <w:ind w:left="720"/>
        <w:rPr>
          <w:color w:val="FF0000"/>
        </w:rPr>
        <w:sectPr w:rsidR="001F6939">
          <w:pgSz w:w="11910" w:h="16840"/>
          <w:pgMar w:top="1340" w:right="600" w:bottom="1160" w:left="360" w:header="0" w:footer="960" w:gutter="0"/>
          <w:cols w:space="720"/>
        </w:sectPr>
      </w:pPr>
      <w:r>
        <w:rPr>
          <w:color w:val="000000"/>
          <w:sz w:val="20"/>
          <w:szCs w:val="20"/>
        </w:rPr>
        <w:t>Further information can be obtained from the Home Office website.</w:t>
      </w:r>
    </w:p>
    <w:p w:rsidR="001F6939" w:rsidRDefault="00F1019D">
      <w:pPr>
        <w:pStyle w:val="Heading3"/>
        <w:ind w:firstLine="720"/>
        <w:rPr>
          <w:color w:val="006FC0"/>
          <w:sz w:val="28"/>
          <w:szCs w:val="28"/>
        </w:rPr>
      </w:pPr>
      <w:r>
        <w:rPr>
          <w:color w:val="006FC0"/>
          <w:sz w:val="28"/>
          <w:szCs w:val="28"/>
        </w:rPr>
        <w:t>Appendix 7 - Resources</w:t>
      </w:r>
    </w:p>
    <w:p w:rsidR="001F6939" w:rsidRDefault="001F6939">
      <w:pPr>
        <w:pBdr>
          <w:top w:val="nil"/>
          <w:left w:val="nil"/>
          <w:bottom w:val="nil"/>
          <w:right w:val="nil"/>
          <w:between w:val="nil"/>
        </w:pBdr>
        <w:spacing w:before="2"/>
        <w:ind w:firstLine="720"/>
        <w:rPr>
          <w:b/>
          <w:color w:val="000000"/>
          <w:sz w:val="21"/>
          <w:szCs w:val="21"/>
        </w:rPr>
      </w:pPr>
    </w:p>
    <w:p w:rsidR="001F6939" w:rsidRDefault="00F1019D">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2">
        <w:r>
          <w:rPr>
            <w:color w:val="0000FF"/>
            <w:sz w:val="20"/>
            <w:szCs w:val="20"/>
            <w:u w:val="single"/>
          </w:rPr>
          <w:t>http://www.nspcc.org.uk/</w:t>
        </w:r>
      </w:hyperlink>
    </w:p>
    <w:p w:rsidR="001F6939" w:rsidRDefault="00F1019D">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3">
        <w:r>
          <w:rPr>
            <w:color w:val="0000FF"/>
            <w:sz w:val="20"/>
            <w:szCs w:val="20"/>
            <w:u w:val="single"/>
          </w:rPr>
          <w:t>http://www.childline.org.uk/pages/home.aspx</w:t>
        </w:r>
      </w:hyperlink>
    </w:p>
    <w:p w:rsidR="001F6939" w:rsidRDefault="001F6939">
      <w:pPr>
        <w:pBdr>
          <w:top w:val="nil"/>
          <w:left w:val="nil"/>
          <w:bottom w:val="nil"/>
          <w:right w:val="nil"/>
          <w:between w:val="nil"/>
        </w:pBdr>
        <w:spacing w:before="10"/>
        <w:ind w:firstLine="720"/>
        <w:rPr>
          <w:color w:val="000000"/>
          <w:sz w:val="17"/>
          <w:szCs w:val="17"/>
        </w:rPr>
      </w:pPr>
    </w:p>
    <w:p w:rsidR="001F6939" w:rsidRDefault="00F1019D">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4">
        <w:r>
          <w:rPr>
            <w:color w:val="0000FF"/>
            <w:sz w:val="20"/>
            <w:szCs w:val="20"/>
            <w:u w:val="single"/>
          </w:rPr>
          <w:t>http://anti-bullyingalliance.org.uk/</w:t>
        </w:r>
      </w:hyperlink>
    </w:p>
    <w:p w:rsidR="001F6939" w:rsidRDefault="001F6939">
      <w:pPr>
        <w:pBdr>
          <w:top w:val="nil"/>
          <w:left w:val="nil"/>
          <w:bottom w:val="nil"/>
          <w:right w:val="nil"/>
          <w:between w:val="nil"/>
        </w:pBdr>
        <w:spacing w:before="10"/>
        <w:ind w:firstLine="720"/>
        <w:rPr>
          <w:color w:val="000000"/>
          <w:sz w:val="17"/>
          <w:szCs w:val="17"/>
        </w:rPr>
      </w:pPr>
    </w:p>
    <w:p w:rsidR="001F6939" w:rsidRDefault="00F1019D">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5">
        <w:r>
          <w:rPr>
            <w:color w:val="0000FF"/>
            <w:sz w:val="20"/>
            <w:szCs w:val="20"/>
            <w:u w:val="single"/>
          </w:rPr>
          <w:t>http://www.beatbullying.org/</w:t>
        </w:r>
      </w:hyperlink>
    </w:p>
    <w:p w:rsidR="001F6939" w:rsidRDefault="001F6939">
      <w:pPr>
        <w:pBdr>
          <w:top w:val="nil"/>
          <w:left w:val="nil"/>
          <w:bottom w:val="nil"/>
          <w:right w:val="nil"/>
          <w:between w:val="nil"/>
        </w:pBdr>
        <w:spacing w:before="1"/>
        <w:ind w:firstLine="720"/>
        <w:rPr>
          <w:color w:val="000000"/>
          <w:sz w:val="18"/>
          <w:szCs w:val="18"/>
        </w:rPr>
      </w:pPr>
    </w:p>
    <w:p w:rsidR="001F6939" w:rsidRDefault="00F1019D">
      <w:pPr>
        <w:pBdr>
          <w:top w:val="nil"/>
          <w:left w:val="nil"/>
          <w:bottom w:val="nil"/>
          <w:right w:val="nil"/>
          <w:between w:val="nil"/>
        </w:pBdr>
        <w:spacing w:before="92" w:line="276" w:lineRule="auto"/>
        <w:ind w:left="1080" w:hanging="360"/>
        <w:rPr>
          <w:color w:val="000000"/>
          <w:sz w:val="20"/>
          <w:szCs w:val="20"/>
        </w:rPr>
      </w:pPr>
      <w:r>
        <w:rPr>
          <w:color w:val="000000"/>
          <w:sz w:val="20"/>
          <w:szCs w:val="20"/>
        </w:rPr>
        <w:t xml:space="preserve">Childnet International –making the internet a great and safe place for children. Includes resources for professionals and parents </w:t>
      </w:r>
      <w:hyperlink r:id="rId36">
        <w:r>
          <w:rPr>
            <w:color w:val="0000FF"/>
            <w:sz w:val="20"/>
            <w:szCs w:val="20"/>
            <w:u w:val="single"/>
          </w:rPr>
          <w:t>http://www.childnet.com/</w:t>
        </w:r>
      </w:hyperlink>
    </w:p>
    <w:p w:rsidR="001F6939" w:rsidRDefault="001F6939">
      <w:pPr>
        <w:pBdr>
          <w:top w:val="nil"/>
          <w:left w:val="nil"/>
          <w:bottom w:val="nil"/>
          <w:right w:val="nil"/>
          <w:between w:val="nil"/>
        </w:pBdr>
        <w:spacing w:before="10"/>
        <w:ind w:firstLine="720"/>
        <w:rPr>
          <w:color w:val="000000"/>
          <w:sz w:val="14"/>
          <w:szCs w:val="14"/>
        </w:rPr>
      </w:pPr>
    </w:p>
    <w:p w:rsidR="001F6939" w:rsidRDefault="00F1019D">
      <w:pPr>
        <w:pBdr>
          <w:top w:val="nil"/>
          <w:left w:val="nil"/>
          <w:bottom w:val="nil"/>
          <w:right w:val="nil"/>
          <w:between w:val="nil"/>
        </w:pBdr>
        <w:spacing w:before="92"/>
        <w:ind w:left="1080" w:hanging="360"/>
        <w:rPr>
          <w:color w:val="000000"/>
          <w:sz w:val="20"/>
          <w:szCs w:val="20"/>
        </w:rPr>
      </w:pPr>
      <w:r>
        <w:rPr>
          <w:color w:val="000000"/>
          <w:sz w:val="20"/>
          <w:szCs w:val="20"/>
        </w:rPr>
        <w:t>Thinkuknow (includes resources for professionals and par</w:t>
      </w:r>
      <w:r>
        <w:rPr>
          <w:color w:val="000000"/>
          <w:sz w:val="20"/>
          <w:szCs w:val="20"/>
        </w:rPr>
        <w:t xml:space="preserve">ents) </w:t>
      </w:r>
      <w:r>
        <w:rPr>
          <w:color w:val="0000FF"/>
          <w:sz w:val="20"/>
          <w:szCs w:val="20"/>
          <w:u w:val="single"/>
        </w:rPr>
        <w:t>https://</w:t>
      </w:r>
      <w:hyperlink r:id="rId37">
        <w:r>
          <w:rPr>
            <w:color w:val="0000FF"/>
            <w:sz w:val="20"/>
            <w:szCs w:val="20"/>
            <w:u w:val="single"/>
          </w:rPr>
          <w:t>www.thinkuknow.co.uk/</w:t>
        </w:r>
      </w:hyperlink>
    </w:p>
    <w:p w:rsidR="001F6939" w:rsidRDefault="001F6939">
      <w:pPr>
        <w:pBdr>
          <w:top w:val="nil"/>
          <w:left w:val="nil"/>
          <w:bottom w:val="nil"/>
          <w:right w:val="nil"/>
          <w:between w:val="nil"/>
        </w:pBdr>
        <w:spacing w:before="2"/>
        <w:ind w:firstLine="720"/>
        <w:rPr>
          <w:color w:val="000000"/>
          <w:sz w:val="18"/>
          <w:szCs w:val="18"/>
        </w:rPr>
      </w:pPr>
    </w:p>
    <w:p w:rsidR="001F6939" w:rsidRDefault="00F1019D">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38">
        <w:r>
          <w:rPr>
            <w:color w:val="0000FF"/>
            <w:sz w:val="20"/>
            <w:szCs w:val="20"/>
            <w:u w:val="single"/>
          </w:rPr>
          <w:t>http://www.saferinternet.org.uk/</w:t>
        </w:r>
      </w:hyperlink>
    </w:p>
    <w:p w:rsidR="001F6939" w:rsidRDefault="001F6939">
      <w:pPr>
        <w:pBdr>
          <w:top w:val="nil"/>
          <w:left w:val="nil"/>
          <w:bottom w:val="nil"/>
          <w:right w:val="nil"/>
          <w:between w:val="nil"/>
        </w:pBdr>
        <w:spacing w:before="9"/>
        <w:ind w:firstLine="720"/>
        <w:rPr>
          <w:color w:val="000000"/>
          <w:sz w:val="17"/>
          <w:szCs w:val="17"/>
        </w:rPr>
      </w:pPr>
    </w:p>
    <w:p w:rsidR="001F6939" w:rsidRDefault="00F1019D">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39">
        <w:r>
          <w:rPr>
            <w:color w:val="0000FF"/>
            <w:sz w:val="20"/>
            <w:szCs w:val="20"/>
            <w:u w:val="single"/>
          </w:rPr>
          <w:t>http://www.mermaidsuk.org.uk/</w:t>
        </w:r>
      </w:hyperlink>
    </w:p>
    <w:p w:rsidR="001F6939" w:rsidRDefault="001F6939">
      <w:pPr>
        <w:pBdr>
          <w:top w:val="nil"/>
          <w:left w:val="nil"/>
          <w:bottom w:val="nil"/>
          <w:right w:val="nil"/>
          <w:between w:val="nil"/>
        </w:pBdr>
        <w:spacing w:before="10"/>
        <w:ind w:firstLine="720"/>
        <w:rPr>
          <w:color w:val="000000"/>
          <w:sz w:val="17"/>
          <w:szCs w:val="17"/>
        </w:rPr>
      </w:pPr>
    </w:p>
    <w:p w:rsidR="001F6939" w:rsidRDefault="00F1019D">
      <w:pPr>
        <w:pBdr>
          <w:top w:val="nil"/>
          <w:left w:val="nil"/>
          <w:bottom w:val="nil"/>
          <w:right w:val="nil"/>
          <w:between w:val="nil"/>
        </w:pBdr>
        <w:spacing w:before="93"/>
        <w:ind w:left="1080" w:hanging="360"/>
        <w:rPr>
          <w:color w:val="000000"/>
          <w:sz w:val="20"/>
          <w:szCs w:val="20"/>
        </w:rPr>
      </w:pPr>
      <w:r>
        <w:rPr>
          <w:color w:val="0000FF"/>
          <w:sz w:val="20"/>
          <w:szCs w:val="20"/>
          <w:u w:val="single"/>
        </w:rPr>
        <w:t>Schools transgender toolkit</w:t>
      </w:r>
    </w:p>
    <w:p w:rsidR="001F6939" w:rsidRDefault="001F6939">
      <w:pPr>
        <w:pBdr>
          <w:top w:val="nil"/>
          <w:left w:val="nil"/>
          <w:bottom w:val="nil"/>
          <w:right w:val="nil"/>
          <w:between w:val="nil"/>
        </w:pBdr>
        <w:ind w:firstLine="720"/>
        <w:rPr>
          <w:color w:val="000000"/>
          <w:sz w:val="18"/>
          <w:szCs w:val="18"/>
        </w:rPr>
      </w:pPr>
    </w:p>
    <w:p w:rsidR="001F6939" w:rsidRDefault="00F1019D">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pPr>
    </w:p>
    <w:p w:rsidR="001F6939" w:rsidRDefault="001F6939">
      <w:pPr>
        <w:pBdr>
          <w:top w:val="nil"/>
          <w:left w:val="nil"/>
          <w:bottom w:val="nil"/>
          <w:right w:val="nil"/>
          <w:between w:val="nil"/>
        </w:pBdr>
        <w:spacing w:before="93"/>
        <w:ind w:left="1080"/>
        <w:rPr>
          <w:color w:val="0000FF"/>
          <w:sz w:val="20"/>
          <w:szCs w:val="20"/>
          <w:u w:val="single"/>
        </w:rPr>
        <w:sectPr w:rsidR="001F6939">
          <w:footerReference w:type="default" r:id="rId40"/>
          <w:pgSz w:w="11910" w:h="16840"/>
          <w:pgMar w:top="1340" w:right="600" w:bottom="1160" w:left="360" w:header="0" w:footer="960" w:gutter="0"/>
          <w:cols w:space="720"/>
        </w:sectPr>
      </w:pPr>
    </w:p>
    <w:p w:rsidR="001F6939" w:rsidRDefault="00F1019D">
      <w:pPr>
        <w:pBdr>
          <w:top w:val="nil"/>
          <w:left w:val="nil"/>
          <w:bottom w:val="nil"/>
          <w:right w:val="nil"/>
          <w:between w:val="nil"/>
        </w:pBdr>
        <w:ind w:left="2878" w:hanging="2158"/>
        <w:rPr>
          <w:b/>
          <w:color w:val="006FC0"/>
          <w:sz w:val="28"/>
          <w:szCs w:val="28"/>
        </w:rPr>
      </w:pPr>
      <w:r>
        <w:rPr>
          <w:b/>
          <w:color w:val="006FC0"/>
          <w:sz w:val="28"/>
          <w:szCs w:val="28"/>
        </w:rPr>
        <w:t>Appendix 8</w:t>
      </w:r>
    </w:p>
    <w:p w:rsidR="001F6939" w:rsidRDefault="001F6939">
      <w:pPr>
        <w:pBdr>
          <w:top w:val="nil"/>
          <w:left w:val="nil"/>
          <w:bottom w:val="nil"/>
          <w:right w:val="nil"/>
          <w:between w:val="nil"/>
        </w:pBdr>
        <w:rPr>
          <w:b/>
          <w:color w:val="FF0000"/>
          <w:sz w:val="20"/>
          <w:szCs w:val="20"/>
          <w:highlight w:val="yellow"/>
        </w:rPr>
      </w:pPr>
    </w:p>
    <w:p w:rsidR="001F6939" w:rsidRDefault="00F1019D">
      <w:pPr>
        <w:pStyle w:val="Heading1"/>
        <w:ind w:left="2878"/>
      </w:pPr>
      <w:bookmarkStart w:id="18" w:name="_heading=h.stlwepgi5fet" w:colFirst="0" w:colLast="0"/>
      <w:bookmarkEnd w:id="18"/>
      <w:r>
        <w:rPr>
          <w:b w:val="0"/>
          <w:noProof/>
          <w:sz w:val="20"/>
          <w:szCs w:val="20"/>
        </w:rPr>
        <w:drawing>
          <wp:inline distT="0" distB="0" distL="0" distR="0">
            <wp:extent cx="3420655" cy="1307592"/>
            <wp:effectExtent l="0" t="0" r="0" b="0"/>
            <wp:docPr id="1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a:off x="0" y="0"/>
                      <a:ext cx="3420655" cy="1307592"/>
                    </a:xfrm>
                    <a:prstGeom prst="rect">
                      <a:avLst/>
                    </a:prstGeom>
                    <a:ln/>
                  </pic:spPr>
                </pic:pic>
              </a:graphicData>
            </a:graphic>
          </wp:inline>
        </w:drawing>
      </w:r>
    </w:p>
    <w:p w:rsidR="001F6939" w:rsidRDefault="00F1019D">
      <w:pPr>
        <w:pStyle w:val="Heading1"/>
        <w:ind w:firstLine="787"/>
      </w:pPr>
      <w:r>
        <w:t>For Early Help, Consultation and Enquiries please contact:</w:t>
      </w:r>
    </w:p>
    <w:p w:rsidR="001F6939" w:rsidRDefault="00F1019D">
      <w:pPr>
        <w:spacing w:before="69"/>
        <w:ind w:left="980" w:right="856"/>
        <w:jc w:val="center"/>
        <w:rPr>
          <w:b/>
          <w:sz w:val="28"/>
          <w:szCs w:val="28"/>
        </w:rPr>
      </w:pPr>
      <w:r>
        <w:rPr>
          <w:sz w:val="28"/>
          <w:szCs w:val="28"/>
        </w:rPr>
        <w:t xml:space="preserve">Telephone: </w:t>
      </w:r>
      <w:r>
        <w:rPr>
          <w:b/>
          <w:sz w:val="28"/>
          <w:szCs w:val="28"/>
        </w:rPr>
        <w:t>0345 155 1071</w:t>
      </w:r>
    </w:p>
    <w:p w:rsidR="001F6939" w:rsidRDefault="00F1019D">
      <w:pPr>
        <w:spacing w:before="74" w:line="291" w:lineRule="auto"/>
        <w:ind w:left="3354" w:right="3232"/>
        <w:jc w:val="center"/>
        <w:rPr>
          <w:sz w:val="28"/>
          <w:szCs w:val="28"/>
        </w:rPr>
      </w:pPr>
      <w:r>
        <w:rPr>
          <w:sz w:val="28"/>
          <w:szCs w:val="28"/>
        </w:rPr>
        <w:t xml:space="preserve">Email: </w:t>
      </w:r>
      <w:hyperlink r:id="rId42">
        <w:r>
          <w:rPr>
            <w:color w:val="0000FF"/>
            <w:sz w:val="28"/>
            <w:szCs w:val="28"/>
            <w:u w:val="single"/>
          </w:rPr>
          <w:t>mashsecure@devon.gov.uk</w:t>
        </w:r>
      </w:hyperlink>
      <w:r>
        <w:rPr>
          <w:color w:val="0000FF"/>
          <w:sz w:val="28"/>
          <w:szCs w:val="28"/>
        </w:rPr>
        <w:t xml:space="preserve"> </w:t>
      </w:r>
      <w:r>
        <w:rPr>
          <w:sz w:val="28"/>
          <w:szCs w:val="28"/>
        </w:rPr>
        <w:t>Fax: 01392 448951</w:t>
      </w:r>
    </w:p>
    <w:p w:rsidR="001F6939" w:rsidRDefault="00F1019D">
      <w:pPr>
        <w:spacing w:before="2" w:line="291" w:lineRule="auto"/>
        <w:ind w:left="2474" w:right="2349"/>
        <w:jc w:val="center"/>
        <w:rPr>
          <w:sz w:val="28"/>
          <w:szCs w:val="28"/>
        </w:rPr>
      </w:pPr>
      <w:r>
        <w:rPr>
          <w:sz w:val="28"/>
          <w:szCs w:val="28"/>
        </w:rPr>
        <w:t xml:space="preserve">Enquiry Form available at: </w:t>
      </w:r>
      <w:r>
        <w:rPr>
          <w:color w:val="0000FF"/>
          <w:sz w:val="28"/>
          <w:szCs w:val="28"/>
          <w:u w:val="single"/>
        </w:rPr>
        <w:t>https://new.devon.gov.uk/making-a-mash-enquiry</w:t>
      </w:r>
    </w:p>
    <w:p w:rsidR="001F6939" w:rsidRDefault="001F6939">
      <w:pPr>
        <w:pBdr>
          <w:top w:val="nil"/>
          <w:left w:val="nil"/>
          <w:bottom w:val="nil"/>
          <w:right w:val="nil"/>
          <w:between w:val="nil"/>
        </w:pBdr>
        <w:spacing w:before="4"/>
        <w:rPr>
          <w:color w:val="000000"/>
          <w:sz w:val="26"/>
          <w:szCs w:val="26"/>
        </w:rPr>
      </w:pPr>
    </w:p>
    <w:p w:rsidR="001F6939" w:rsidRDefault="00F1019D">
      <w:pPr>
        <w:spacing w:before="92" w:line="295" w:lineRule="auto"/>
        <w:ind w:left="980" w:right="857"/>
        <w:jc w:val="center"/>
        <w:rPr>
          <w:b/>
          <w:sz w:val="28"/>
          <w:szCs w:val="28"/>
        </w:rPr>
      </w:pPr>
      <w:r>
        <w:rPr>
          <w:sz w:val="28"/>
          <w:szCs w:val="28"/>
        </w:rPr>
        <w:t xml:space="preserve">Post: </w:t>
      </w:r>
      <w:r>
        <w:rPr>
          <w:b/>
          <w:sz w:val="28"/>
          <w:szCs w:val="28"/>
        </w:rPr>
        <w:t xml:space="preserve">Multi-Agency Safeguarding Hub, P.O. Box 723, Exeter EX1 9QS Emergency Duty Team </w:t>
      </w:r>
      <w:r>
        <w:rPr>
          <w:sz w:val="28"/>
          <w:szCs w:val="28"/>
        </w:rPr>
        <w:t>out</w:t>
      </w:r>
      <w:r>
        <w:rPr>
          <w:sz w:val="28"/>
          <w:szCs w:val="28"/>
        </w:rPr>
        <w:t xml:space="preserve"> of hours </w:t>
      </w:r>
      <w:r>
        <w:rPr>
          <w:b/>
          <w:sz w:val="28"/>
          <w:szCs w:val="28"/>
        </w:rPr>
        <w:t>0845 6000 388</w:t>
      </w:r>
    </w:p>
    <w:p w:rsidR="001F6939" w:rsidRDefault="00F1019D">
      <w:pPr>
        <w:spacing w:line="320" w:lineRule="auto"/>
        <w:ind w:left="980" w:right="856"/>
        <w:jc w:val="center"/>
        <w:rPr>
          <w:sz w:val="28"/>
          <w:szCs w:val="28"/>
        </w:rPr>
      </w:pPr>
      <w:r>
        <w:rPr>
          <w:b/>
          <w:sz w:val="28"/>
          <w:szCs w:val="28"/>
        </w:rPr>
        <w:t xml:space="preserve">Police </w:t>
      </w:r>
      <w:r>
        <w:rPr>
          <w:sz w:val="28"/>
          <w:szCs w:val="28"/>
        </w:rPr>
        <w:t>non-emergency 101</w:t>
      </w:r>
    </w:p>
    <w:p w:rsidR="001F6939" w:rsidRDefault="001F6939">
      <w:pPr>
        <w:pBdr>
          <w:top w:val="nil"/>
          <w:left w:val="nil"/>
          <w:bottom w:val="nil"/>
          <w:right w:val="nil"/>
          <w:between w:val="nil"/>
        </w:pBdr>
        <w:spacing w:before="5"/>
        <w:rPr>
          <w:color w:val="000000"/>
          <w:sz w:val="40"/>
          <w:szCs w:val="40"/>
        </w:rPr>
      </w:pPr>
    </w:p>
    <w:p w:rsidR="001F6939" w:rsidRDefault="00F1019D">
      <w:pPr>
        <w:spacing w:line="291" w:lineRule="auto"/>
        <w:ind w:left="2546" w:right="2419"/>
        <w:jc w:val="center"/>
        <w:rPr>
          <w:sz w:val="28"/>
          <w:szCs w:val="28"/>
        </w:rPr>
      </w:pPr>
      <w:r>
        <w:rPr>
          <w:b/>
          <w:sz w:val="28"/>
          <w:szCs w:val="28"/>
        </w:rPr>
        <w:t xml:space="preserve">For all LADO enquiries </w:t>
      </w:r>
      <w:r>
        <w:rPr>
          <w:sz w:val="28"/>
          <w:szCs w:val="28"/>
        </w:rPr>
        <w:t xml:space="preserve">Exeter (01392) 384964 </w:t>
      </w:r>
      <w:r>
        <w:rPr>
          <w:color w:val="0000FF"/>
          <w:sz w:val="28"/>
          <w:szCs w:val="28"/>
          <w:u w:val="single"/>
        </w:rPr>
        <w:t>https://new.devon.gov.uk</w:t>
      </w:r>
    </w:p>
    <w:p w:rsidR="001F6939" w:rsidRDefault="00F1019D">
      <w:pPr>
        <w:pStyle w:val="Heading1"/>
        <w:spacing w:before="262"/>
        <w:ind w:left="979" w:right="857"/>
      </w:pPr>
      <w:r>
        <w:t>Early Help Team</w:t>
      </w:r>
    </w:p>
    <w:p w:rsidR="001F6939" w:rsidRDefault="00F1019D">
      <w:pPr>
        <w:spacing w:before="180"/>
        <w:ind w:left="2160" w:right="3333" w:firstLine="720"/>
        <w:rPr>
          <w:sz w:val="28"/>
          <w:szCs w:val="28"/>
        </w:rPr>
      </w:pPr>
      <w:r>
        <w:rPr>
          <w:sz w:val="28"/>
          <w:szCs w:val="28"/>
        </w:rPr>
        <w:t>Senior Manager: Kate StephensManager Exeter and South: Ashley Arkless 07794 523 389</w:t>
      </w:r>
    </w:p>
    <w:p w:rsidR="001F6939" w:rsidRDefault="00F1019D">
      <w:pPr>
        <w:spacing w:before="2"/>
        <w:ind w:left="2265" w:right="2139"/>
        <w:jc w:val="center"/>
        <w:rPr>
          <w:sz w:val="28"/>
          <w:szCs w:val="28"/>
        </w:rPr>
      </w:pPr>
      <w:r>
        <w:rPr>
          <w:sz w:val="28"/>
          <w:szCs w:val="28"/>
        </w:rPr>
        <w:t>Manager Mid &amp; East: Ian Flett 07815 562 370 Manager South &amp; West: Karen Hayes 07854 253424 Manager Northern: Sarah Simpson 07854 304 512</w:t>
      </w:r>
    </w:p>
    <w:p w:rsidR="001F6939" w:rsidRDefault="001F6939">
      <w:pPr>
        <w:pBdr>
          <w:top w:val="nil"/>
          <w:left w:val="nil"/>
          <w:bottom w:val="nil"/>
          <w:right w:val="nil"/>
          <w:between w:val="nil"/>
        </w:pBdr>
        <w:spacing w:before="10"/>
        <w:rPr>
          <w:color w:val="000000"/>
          <w:sz w:val="27"/>
          <w:szCs w:val="27"/>
        </w:rPr>
      </w:pPr>
    </w:p>
    <w:p w:rsidR="001F6939" w:rsidRDefault="00F1019D">
      <w:pPr>
        <w:ind w:left="3853"/>
        <w:jc w:val="both"/>
        <w:rPr>
          <w:sz w:val="28"/>
          <w:szCs w:val="28"/>
        </w:rPr>
      </w:pPr>
      <w:r>
        <w:rPr>
          <w:sz w:val="28"/>
          <w:szCs w:val="28"/>
        </w:rPr>
        <w:t>Locality Early Help Mailbox</w:t>
      </w:r>
    </w:p>
    <w:p w:rsidR="001F6939" w:rsidRDefault="00F1019D">
      <w:pPr>
        <w:ind w:left="720" w:firstLine="720"/>
        <w:jc w:val="both"/>
        <w:rPr>
          <w:sz w:val="28"/>
          <w:szCs w:val="28"/>
        </w:rPr>
      </w:pPr>
      <w:r>
        <w:rPr>
          <w:sz w:val="28"/>
          <w:szCs w:val="28"/>
        </w:rPr>
        <w:t>North</w:t>
      </w:r>
      <w:r>
        <w:rPr>
          <w:color w:val="000099"/>
          <w:sz w:val="28"/>
          <w:szCs w:val="28"/>
        </w:rPr>
        <w:t xml:space="preserve">: </w:t>
      </w:r>
      <w:hyperlink r:id="rId43">
        <w:r>
          <w:rPr>
            <w:color w:val="0000FF"/>
            <w:sz w:val="28"/>
            <w:szCs w:val="28"/>
            <w:u w:val="single"/>
          </w:rPr>
          <w:t>earlyhelpnorthsecure-mailbox@devon.gov.uk</w:t>
        </w:r>
      </w:hyperlink>
    </w:p>
    <w:p w:rsidR="001F6939" w:rsidRDefault="00F1019D">
      <w:pPr>
        <w:spacing w:before="2"/>
        <w:ind w:left="720" w:right="1702" w:firstLine="720"/>
        <w:jc w:val="both"/>
        <w:rPr>
          <w:color w:val="0000FF"/>
          <w:sz w:val="28"/>
          <w:szCs w:val="28"/>
        </w:rPr>
      </w:pPr>
      <w:r>
        <w:rPr>
          <w:sz w:val="28"/>
          <w:szCs w:val="28"/>
        </w:rPr>
        <w:t>Mid &amp; East</w:t>
      </w:r>
      <w:r>
        <w:rPr>
          <w:color w:val="000099"/>
          <w:sz w:val="28"/>
          <w:szCs w:val="28"/>
        </w:rPr>
        <w:t xml:space="preserve">: </w:t>
      </w:r>
      <w:hyperlink r:id="rId44">
        <w:r>
          <w:rPr>
            <w:color w:val="0000FF"/>
            <w:sz w:val="28"/>
            <w:szCs w:val="28"/>
            <w:u w:val="single"/>
          </w:rPr>
          <w:t>earlyhelpmideastsecure-mailbox@devon.gov.uk</w:t>
        </w:r>
      </w:hyperlink>
      <w:r>
        <w:rPr>
          <w:color w:val="0000FF"/>
          <w:sz w:val="28"/>
          <w:szCs w:val="28"/>
        </w:rPr>
        <w:t xml:space="preserve"> </w:t>
      </w:r>
    </w:p>
    <w:p w:rsidR="001F6939" w:rsidRDefault="00F1019D">
      <w:pPr>
        <w:spacing w:before="2"/>
        <w:ind w:left="720" w:right="1702" w:firstLine="720"/>
        <w:jc w:val="both"/>
        <w:rPr>
          <w:color w:val="0000FF"/>
          <w:sz w:val="28"/>
          <w:szCs w:val="28"/>
        </w:rPr>
      </w:pPr>
      <w:r>
        <w:rPr>
          <w:sz w:val="28"/>
          <w:szCs w:val="28"/>
        </w:rPr>
        <w:t>South &amp; West</w:t>
      </w:r>
      <w:r>
        <w:rPr>
          <w:color w:val="000099"/>
          <w:sz w:val="28"/>
          <w:szCs w:val="28"/>
        </w:rPr>
        <w:t xml:space="preserve">: </w:t>
      </w:r>
      <w:hyperlink r:id="rId45">
        <w:r>
          <w:rPr>
            <w:color w:val="0000FF"/>
            <w:sz w:val="28"/>
            <w:szCs w:val="28"/>
            <w:u w:val="single"/>
          </w:rPr>
          <w:t>early</w:t>
        </w:r>
        <w:r>
          <w:rPr>
            <w:color w:val="0000FF"/>
            <w:sz w:val="28"/>
            <w:szCs w:val="28"/>
            <w:u w:val="single"/>
          </w:rPr>
          <w:t>helpsouthsecure-mailbox@devon.gov.uk</w:t>
        </w:r>
      </w:hyperlink>
      <w:r>
        <w:rPr>
          <w:color w:val="0000FF"/>
          <w:sz w:val="28"/>
          <w:szCs w:val="28"/>
        </w:rPr>
        <w:t xml:space="preserve"> </w:t>
      </w:r>
    </w:p>
    <w:p w:rsidR="001F6939" w:rsidRDefault="00F1019D">
      <w:pPr>
        <w:spacing w:before="2"/>
        <w:ind w:left="720" w:right="1702" w:firstLine="720"/>
        <w:jc w:val="both"/>
        <w:rPr>
          <w:sz w:val="28"/>
          <w:szCs w:val="28"/>
        </w:rPr>
      </w:pPr>
      <w:r>
        <w:rPr>
          <w:sz w:val="28"/>
          <w:szCs w:val="28"/>
        </w:rPr>
        <w:t xml:space="preserve">Exeter: </w:t>
      </w:r>
      <w:hyperlink r:id="rId46">
        <w:r>
          <w:rPr>
            <w:color w:val="0000FF"/>
            <w:sz w:val="28"/>
            <w:szCs w:val="28"/>
            <w:u w:val="single"/>
          </w:rPr>
          <w:t>earlyhelpexetersecure-mailbox@devon.gov.uk</w:t>
        </w:r>
      </w:hyperlink>
    </w:p>
    <w:p w:rsidR="001F6939" w:rsidRDefault="001F6939">
      <w:pPr>
        <w:pBdr>
          <w:top w:val="nil"/>
          <w:left w:val="nil"/>
          <w:bottom w:val="nil"/>
          <w:right w:val="nil"/>
          <w:between w:val="nil"/>
        </w:pBdr>
        <w:spacing w:before="10"/>
        <w:rPr>
          <w:color w:val="000000"/>
          <w:sz w:val="19"/>
          <w:szCs w:val="19"/>
        </w:rPr>
      </w:pPr>
    </w:p>
    <w:p w:rsidR="001F6939" w:rsidRDefault="00F1019D">
      <w:pPr>
        <w:tabs>
          <w:tab w:val="left" w:pos="1800"/>
          <w:tab w:val="left" w:pos="1801"/>
        </w:tabs>
        <w:spacing w:before="6"/>
        <w:rPr>
          <w:sz w:val="20"/>
          <w:szCs w:val="20"/>
        </w:rPr>
        <w:sectPr w:rsidR="001F6939">
          <w:pgSz w:w="11910" w:h="16840"/>
          <w:pgMar w:top="851" w:right="601" w:bottom="851" w:left="357" w:header="0" w:footer="879" w:gutter="0"/>
          <w:cols w:space="720"/>
        </w:sectPr>
      </w:pPr>
      <w:r>
        <w:rPr>
          <w:sz w:val="28"/>
          <w:szCs w:val="28"/>
        </w:rPr>
        <w:t xml:space="preserve">For emergencies outside of office hours please call: 0345 600 0388 </w:t>
      </w:r>
    </w:p>
    <w:p w:rsidR="001F6939" w:rsidRDefault="00F1019D">
      <w:pPr>
        <w:spacing w:before="92"/>
        <w:ind w:right="2051"/>
        <w:rPr>
          <w:b/>
          <w:sz w:val="24"/>
          <w:szCs w:val="24"/>
        </w:rPr>
      </w:pPr>
      <w:r>
        <w:rPr>
          <w:b/>
          <w:color w:val="006FC0"/>
          <w:sz w:val="28"/>
          <w:szCs w:val="28"/>
        </w:rPr>
        <w:t>Appendix 9</w:t>
      </w:r>
    </w:p>
    <w:p w:rsidR="001F6939" w:rsidRDefault="001F6939">
      <w:pPr>
        <w:spacing w:line="278" w:lineRule="auto"/>
        <w:ind w:left="1080" w:right="312"/>
        <w:rPr>
          <w:b/>
          <w:sz w:val="24"/>
          <w:szCs w:val="24"/>
        </w:rPr>
      </w:pPr>
    </w:p>
    <w:p w:rsidR="001F6939" w:rsidRDefault="001F6939">
      <w:pPr>
        <w:spacing w:line="278" w:lineRule="auto"/>
        <w:ind w:left="1080" w:right="312"/>
        <w:rPr>
          <w:b/>
          <w:sz w:val="24"/>
          <w:szCs w:val="24"/>
        </w:rPr>
      </w:pPr>
    </w:p>
    <w:p w:rsidR="001F6939" w:rsidRDefault="00F1019D">
      <w:pPr>
        <w:spacing w:line="278" w:lineRule="auto"/>
        <w:ind w:left="1080" w:right="312"/>
        <w:rPr>
          <w:b/>
          <w:sz w:val="24"/>
          <w:szCs w:val="24"/>
        </w:rPr>
      </w:pPr>
      <w:r>
        <w:rPr>
          <w:b/>
          <w:noProof/>
          <w:sz w:val="24"/>
          <w:szCs w:val="24"/>
        </w:rPr>
        <w:drawing>
          <wp:inline distT="114300" distB="114300" distL="114300" distR="114300">
            <wp:extent cx="5543550" cy="7924800"/>
            <wp:effectExtent l="0" t="0" r="0" b="0"/>
            <wp:docPr id="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5543550" cy="7924800"/>
                    </a:xfrm>
                    <a:prstGeom prst="rect">
                      <a:avLst/>
                    </a:prstGeom>
                    <a:ln/>
                  </pic:spPr>
                </pic:pic>
              </a:graphicData>
            </a:graphic>
          </wp:inline>
        </w:drawing>
      </w:r>
    </w:p>
    <w:p w:rsidR="001F6939" w:rsidRDefault="001F6939">
      <w:pPr>
        <w:spacing w:line="278" w:lineRule="auto"/>
        <w:ind w:right="312"/>
        <w:rPr>
          <w:b/>
          <w:color w:val="006FC0"/>
          <w:sz w:val="26"/>
          <w:szCs w:val="26"/>
        </w:rPr>
      </w:pPr>
    </w:p>
    <w:p w:rsidR="001F6939" w:rsidRDefault="001F6939">
      <w:pPr>
        <w:spacing w:line="278" w:lineRule="auto"/>
        <w:ind w:left="1080" w:right="312"/>
        <w:rPr>
          <w:b/>
          <w:sz w:val="24"/>
          <w:szCs w:val="24"/>
        </w:rPr>
      </w:pPr>
    </w:p>
    <w:p w:rsidR="001F6939" w:rsidRDefault="001F6939">
      <w:pPr>
        <w:spacing w:line="278" w:lineRule="auto"/>
        <w:ind w:left="1080" w:right="312"/>
        <w:rPr>
          <w:b/>
          <w:sz w:val="24"/>
          <w:szCs w:val="24"/>
        </w:rPr>
      </w:pPr>
    </w:p>
    <w:sectPr w:rsidR="001F6939">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19D" w:rsidRDefault="00F1019D">
      <w:r>
        <w:separator/>
      </w:r>
    </w:p>
  </w:endnote>
  <w:endnote w:type="continuationSeparator" w:id="0">
    <w:p w:rsidR="00F1019D" w:rsidRDefault="00F1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939" w:rsidRDefault="00F1019D">
    <w:pPr>
      <w:jc w:val="right"/>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939" w:rsidRDefault="001F693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939" w:rsidRDefault="00F1019D">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sidR="00684FF2">
      <w:rPr>
        <w:sz w:val="14"/>
        <w:szCs w:val="14"/>
      </w:rPr>
      <w:fldChar w:fldCharType="separate"/>
    </w:r>
    <w:r w:rsidR="00684FF2">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simplePos x="0" y="0"/>
              <wp:positionH relativeFrom="column">
                <wp:posOffset>6553200</wp:posOffset>
              </wp:positionH>
              <wp:positionV relativeFrom="paragraph">
                <wp:posOffset>9880600</wp:posOffset>
              </wp:positionV>
              <wp:extent cx="266065" cy="214630"/>
              <wp:effectExtent l="0" t="0" r="0" b="0"/>
              <wp:wrapNone/>
              <wp:docPr id="137" name="Rectangle 137"/>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rsidR="001F6939" w:rsidRDefault="00F1019D">
                          <w:pPr>
                            <w:spacing w:before="12"/>
                            <w:ind w:left="60" w:firstLine="24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6553200</wp:posOffset>
              </wp:positionH>
              <wp:positionV relativeFrom="paragraph">
                <wp:posOffset>9880600</wp:posOffset>
              </wp:positionV>
              <wp:extent cx="266065" cy="214630"/>
              <wp:effectExtent b="0" l="0" r="0" t="0"/>
              <wp:wrapNone/>
              <wp:docPr id="13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66065" cy="21463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939" w:rsidRDefault="00F1019D">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end"/>
    </w:r>
    <w:r>
      <w:rPr>
        <w:noProof/>
      </w:rPr>
      <mc:AlternateContent>
        <mc:Choice Requires="wpg">
          <w:drawing>
            <wp:anchor distT="0" distB="0" distL="0" distR="0" simplePos="0" relativeHeight="251659264" behindDoc="1" locked="0" layoutInCell="1" hidden="0" allowOverlap="1">
              <wp:simplePos x="0" y="0"/>
              <wp:positionH relativeFrom="column">
                <wp:posOffset>6553200</wp:posOffset>
              </wp:positionH>
              <wp:positionV relativeFrom="paragraph">
                <wp:posOffset>9880600</wp:posOffset>
              </wp:positionV>
              <wp:extent cx="264160" cy="214630"/>
              <wp:effectExtent l="0" t="0" r="0" b="0"/>
              <wp:wrapNone/>
              <wp:docPr id="138" name="Rectangle 138"/>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rsidR="001F6939" w:rsidRDefault="00F1019D">
                          <w:pPr>
                            <w:spacing w:before="12"/>
                            <w:ind w:left="60" w:firstLine="240"/>
                            <w:textDirection w:val="btLr"/>
                          </w:pPr>
                          <w:r>
                            <w:rPr>
                              <w:color w:val="000000"/>
                              <w:sz w:val="20"/>
                            </w:rPr>
                            <w:t xml:space="preserve"> PAGE 19</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6553200</wp:posOffset>
              </wp:positionH>
              <wp:positionV relativeFrom="paragraph">
                <wp:posOffset>9880600</wp:posOffset>
              </wp:positionV>
              <wp:extent cx="264160" cy="214630"/>
              <wp:effectExtent b="0" l="0" r="0" t="0"/>
              <wp:wrapNone/>
              <wp:docPr id="13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64160" cy="21463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939" w:rsidRDefault="00F1019D">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end"/>
    </w:r>
    <w:r>
      <w:rPr>
        <w:noProof/>
      </w:rPr>
      <mc:AlternateContent>
        <mc:Choice Requires="wpg">
          <w:drawing>
            <wp:anchor distT="0" distB="0" distL="0" distR="0" simplePos="0" relativeHeight="251660288" behindDoc="1" locked="0" layoutInCell="1" hidden="0" allowOverlap="1">
              <wp:simplePos x="0" y="0"/>
              <wp:positionH relativeFrom="column">
                <wp:posOffset>6553200</wp:posOffset>
              </wp:positionH>
              <wp:positionV relativeFrom="paragraph">
                <wp:posOffset>9880600</wp:posOffset>
              </wp:positionV>
              <wp:extent cx="264160" cy="214630"/>
              <wp:effectExtent l="0" t="0" r="0" b="0"/>
              <wp:wrapNone/>
              <wp:docPr id="136" name="Rectangle 136"/>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rsidR="001F6939" w:rsidRDefault="00F1019D">
                          <w:pPr>
                            <w:spacing w:before="12"/>
                            <w:ind w:left="60" w:firstLine="24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6553200</wp:posOffset>
              </wp:positionH>
              <wp:positionV relativeFrom="paragraph">
                <wp:posOffset>9880600</wp:posOffset>
              </wp:positionV>
              <wp:extent cx="264160" cy="214630"/>
              <wp:effectExtent b="0" l="0" r="0" t="0"/>
              <wp:wrapNone/>
              <wp:docPr id="13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64160" cy="21463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19D" w:rsidRDefault="00F1019D">
      <w:r>
        <w:separator/>
      </w:r>
    </w:p>
  </w:footnote>
  <w:footnote w:type="continuationSeparator" w:id="0">
    <w:p w:rsidR="00F1019D" w:rsidRDefault="00F101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939" w:rsidRDefault="001F693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2374"/>
    <w:multiLevelType w:val="multilevel"/>
    <w:tmpl w:val="AF6A0640"/>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 w15:restartNumberingAfterBreak="0">
    <w:nsid w:val="0F781380"/>
    <w:multiLevelType w:val="multilevel"/>
    <w:tmpl w:val="A0F67F6C"/>
    <w:lvl w:ilvl="0">
      <w:start w:val="1626"/>
      <w:numFmt w:val="bullet"/>
      <w:lvlText w:val="-"/>
      <w:lvlJc w:val="left"/>
      <w:pPr>
        <w:ind w:left="108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F256F0"/>
    <w:multiLevelType w:val="multilevel"/>
    <w:tmpl w:val="FE6AE786"/>
    <w:lvl w:ilvl="0">
      <w:start w:val="1626"/>
      <w:numFmt w:val="bullet"/>
      <w:lvlText w:val="-"/>
      <w:lvlJc w:val="left"/>
      <w:pPr>
        <w:ind w:left="180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0E116A3"/>
    <w:multiLevelType w:val="multilevel"/>
    <w:tmpl w:val="4ECE8A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0F92381"/>
    <w:multiLevelType w:val="multilevel"/>
    <w:tmpl w:val="8570B8B2"/>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691010"/>
    <w:multiLevelType w:val="multilevel"/>
    <w:tmpl w:val="EECC9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882E6E"/>
    <w:multiLevelType w:val="multilevel"/>
    <w:tmpl w:val="CBEA6D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2CA7734"/>
    <w:multiLevelType w:val="multilevel"/>
    <w:tmpl w:val="B526FA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36E1CA8"/>
    <w:multiLevelType w:val="multilevel"/>
    <w:tmpl w:val="3B28EB04"/>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9" w15:restartNumberingAfterBreak="0">
    <w:nsid w:val="50C30637"/>
    <w:multiLevelType w:val="multilevel"/>
    <w:tmpl w:val="2C3A123C"/>
    <w:lvl w:ilvl="0">
      <w:start w:val="1"/>
      <w:numFmt w:val="decimal"/>
      <w:lvlText w:val="%1."/>
      <w:lvlJc w:val="left"/>
      <w:pPr>
        <w:ind w:left="720" w:firstLine="0"/>
      </w:pPr>
      <w:rPr>
        <w:rFonts w:ascii="Arial" w:eastAsia="Arial" w:hAnsi="Arial" w:cs="Arial"/>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10" w15:restartNumberingAfterBreak="0">
    <w:nsid w:val="51265EDE"/>
    <w:multiLevelType w:val="multilevel"/>
    <w:tmpl w:val="4ADE79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0AF6C5F"/>
    <w:multiLevelType w:val="multilevel"/>
    <w:tmpl w:val="844001B2"/>
    <w:lvl w:ilvl="0">
      <w:start w:val="1626"/>
      <w:numFmt w:val="bullet"/>
      <w:lvlText w:val="-"/>
      <w:lvlJc w:val="left"/>
      <w:pPr>
        <w:ind w:left="180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3366DC3"/>
    <w:multiLevelType w:val="multilevel"/>
    <w:tmpl w:val="1C02011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3" w15:restartNumberingAfterBreak="0">
    <w:nsid w:val="665A4ED6"/>
    <w:multiLevelType w:val="multilevel"/>
    <w:tmpl w:val="52388C46"/>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14" w15:restartNumberingAfterBreak="0">
    <w:nsid w:val="6B641D27"/>
    <w:multiLevelType w:val="multilevel"/>
    <w:tmpl w:val="484E31DA"/>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5" w15:restartNumberingAfterBreak="0">
    <w:nsid w:val="780F1E2F"/>
    <w:multiLevelType w:val="multilevel"/>
    <w:tmpl w:val="4C4C834C"/>
    <w:lvl w:ilvl="0">
      <w:start w:val="1626"/>
      <w:numFmt w:val="bullet"/>
      <w:lvlText w:val="-"/>
      <w:lvlJc w:val="left"/>
      <w:pPr>
        <w:ind w:left="1919" w:hanging="360"/>
      </w:pPr>
      <w:rPr>
        <w:rFonts w:ascii="Arial" w:eastAsia="Arial" w:hAnsi="Arial" w:cs="Arial"/>
        <w:color w:val="222222"/>
        <w:sz w:val="22"/>
        <w:szCs w:val="22"/>
      </w:rPr>
    </w:lvl>
    <w:lvl w:ilvl="1">
      <w:start w:val="1"/>
      <w:numFmt w:val="bullet"/>
      <w:lvlText w:val="o"/>
      <w:lvlJc w:val="left"/>
      <w:pPr>
        <w:ind w:left="2639" w:hanging="360"/>
      </w:pPr>
      <w:rPr>
        <w:rFonts w:ascii="Courier New" w:eastAsia="Courier New" w:hAnsi="Courier New" w:cs="Courier New"/>
      </w:rPr>
    </w:lvl>
    <w:lvl w:ilvl="2">
      <w:start w:val="1"/>
      <w:numFmt w:val="bullet"/>
      <w:lvlText w:val="▪"/>
      <w:lvlJc w:val="left"/>
      <w:pPr>
        <w:ind w:left="3359" w:hanging="360"/>
      </w:pPr>
      <w:rPr>
        <w:rFonts w:ascii="Noto Sans Symbols" w:eastAsia="Noto Sans Symbols" w:hAnsi="Noto Sans Symbols" w:cs="Noto Sans Symbols"/>
      </w:rPr>
    </w:lvl>
    <w:lvl w:ilvl="3">
      <w:start w:val="1"/>
      <w:numFmt w:val="bullet"/>
      <w:lvlText w:val="●"/>
      <w:lvlJc w:val="left"/>
      <w:pPr>
        <w:ind w:left="4079" w:hanging="360"/>
      </w:pPr>
      <w:rPr>
        <w:rFonts w:ascii="Noto Sans Symbols" w:eastAsia="Noto Sans Symbols" w:hAnsi="Noto Sans Symbols" w:cs="Noto Sans Symbols"/>
      </w:rPr>
    </w:lvl>
    <w:lvl w:ilvl="4">
      <w:start w:val="1"/>
      <w:numFmt w:val="bullet"/>
      <w:lvlText w:val="o"/>
      <w:lvlJc w:val="left"/>
      <w:pPr>
        <w:ind w:left="4799" w:hanging="360"/>
      </w:pPr>
      <w:rPr>
        <w:rFonts w:ascii="Courier New" w:eastAsia="Courier New" w:hAnsi="Courier New" w:cs="Courier New"/>
      </w:rPr>
    </w:lvl>
    <w:lvl w:ilvl="5">
      <w:start w:val="1"/>
      <w:numFmt w:val="bullet"/>
      <w:lvlText w:val="▪"/>
      <w:lvlJc w:val="left"/>
      <w:pPr>
        <w:ind w:left="5519" w:hanging="360"/>
      </w:pPr>
      <w:rPr>
        <w:rFonts w:ascii="Noto Sans Symbols" w:eastAsia="Noto Sans Symbols" w:hAnsi="Noto Sans Symbols" w:cs="Noto Sans Symbols"/>
      </w:rPr>
    </w:lvl>
    <w:lvl w:ilvl="6">
      <w:start w:val="1"/>
      <w:numFmt w:val="bullet"/>
      <w:lvlText w:val="●"/>
      <w:lvlJc w:val="left"/>
      <w:pPr>
        <w:ind w:left="6239" w:hanging="360"/>
      </w:pPr>
      <w:rPr>
        <w:rFonts w:ascii="Noto Sans Symbols" w:eastAsia="Noto Sans Symbols" w:hAnsi="Noto Sans Symbols" w:cs="Noto Sans Symbols"/>
      </w:rPr>
    </w:lvl>
    <w:lvl w:ilvl="7">
      <w:start w:val="1"/>
      <w:numFmt w:val="bullet"/>
      <w:lvlText w:val="o"/>
      <w:lvlJc w:val="left"/>
      <w:pPr>
        <w:ind w:left="6959" w:hanging="360"/>
      </w:pPr>
      <w:rPr>
        <w:rFonts w:ascii="Courier New" w:eastAsia="Courier New" w:hAnsi="Courier New" w:cs="Courier New"/>
      </w:rPr>
    </w:lvl>
    <w:lvl w:ilvl="8">
      <w:start w:val="1"/>
      <w:numFmt w:val="bullet"/>
      <w:lvlText w:val="▪"/>
      <w:lvlJc w:val="left"/>
      <w:pPr>
        <w:ind w:left="7679" w:hanging="360"/>
      </w:pPr>
      <w:rPr>
        <w:rFonts w:ascii="Noto Sans Symbols" w:eastAsia="Noto Sans Symbols" w:hAnsi="Noto Sans Symbols" w:cs="Noto Sans Symbols"/>
      </w:rPr>
    </w:lvl>
  </w:abstractNum>
  <w:abstractNum w:abstractNumId="16" w15:restartNumberingAfterBreak="0">
    <w:nsid w:val="7C330A42"/>
    <w:multiLevelType w:val="multilevel"/>
    <w:tmpl w:val="66AAF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4"/>
  </w:num>
  <w:num w:numId="3">
    <w:abstractNumId w:val="16"/>
  </w:num>
  <w:num w:numId="4">
    <w:abstractNumId w:val="3"/>
  </w:num>
  <w:num w:numId="5">
    <w:abstractNumId w:val="2"/>
  </w:num>
  <w:num w:numId="6">
    <w:abstractNumId w:val="7"/>
  </w:num>
  <w:num w:numId="7">
    <w:abstractNumId w:val="9"/>
  </w:num>
  <w:num w:numId="8">
    <w:abstractNumId w:val="12"/>
  </w:num>
  <w:num w:numId="9">
    <w:abstractNumId w:val="4"/>
  </w:num>
  <w:num w:numId="10">
    <w:abstractNumId w:val="1"/>
  </w:num>
  <w:num w:numId="11">
    <w:abstractNumId w:val="11"/>
  </w:num>
  <w:num w:numId="12">
    <w:abstractNumId w:val="8"/>
  </w:num>
  <w:num w:numId="13">
    <w:abstractNumId w:val="10"/>
  </w:num>
  <w:num w:numId="14">
    <w:abstractNumId w:val="5"/>
  </w:num>
  <w:num w:numId="15">
    <w:abstractNumId w:val="15"/>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939"/>
    <w:rsid w:val="001F6939"/>
    <w:rsid w:val="00684FF2"/>
    <w:rsid w:val="00F10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BED96-AB78-405E-9013-BE2B0903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semiHidden/>
    <w:unhideWhenUsed/>
    <w:rsid w:val="0035011B"/>
    <w:rPr>
      <w:sz w:val="20"/>
      <w:szCs w:val="20"/>
    </w:rPr>
  </w:style>
  <w:style w:type="character" w:customStyle="1" w:styleId="CommentTextChar">
    <w:name w:val="Comment Text Char"/>
    <w:basedOn w:val="DefaultParagraphFont"/>
    <w:link w:val="CommentText"/>
    <w:uiPriority w:val="99"/>
    <w:semiHidden/>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
    <w:name w:val="Unresolved Mention"/>
    <w:basedOn w:val="DefaultParagraphFont"/>
    <w:uiPriority w:val="99"/>
    <w:semiHidden/>
    <w:unhideWhenUsed/>
    <w:rsid w:val="000F31F2"/>
    <w:rPr>
      <w:color w:val="605E5C"/>
      <w:shd w:val="clear" w:color="auto" w:fill="E1DFDD"/>
    </w:rPr>
  </w:style>
  <w:style w:type="paragraph" w:styleId="NormalWeb">
    <w:name w:val="Normal (Web)"/>
    <w:basedOn w:val="Normal"/>
    <w:uiPriority w:val="99"/>
    <w:semiHidden/>
    <w:unhideWhenUsed/>
    <w:rsid w:val="0005156B"/>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2D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D54"/>
    <w:rPr>
      <w:rFonts w:ascii="Segoe UI" w:hAnsi="Segoe UI" w:cs="Segoe UI"/>
      <w:sz w:val="18"/>
      <w:szCs w:val="18"/>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assets.publishing.service.gov.uk/government/uploads/system/uploads/attachment_data/file/947546/Sharing_nudes_and_semi_nudes_how_to_respond_to_an_incident_Summary_V2.pdf" TargetMode="External"/><Relationship Id="rId26" Type="http://schemas.openxmlformats.org/officeDocument/2006/relationships/hyperlink" Target="mailto:multiagencysafeguardinghubsecure-mailbox@devon.gov.uk" TargetMode="External"/><Relationship Id="rId39" Type="http://schemas.openxmlformats.org/officeDocument/2006/relationships/hyperlink" Target="http://www.mermaidsuk.org.uk/" TargetMode="External"/><Relationship Id="rId21" Type="http://schemas.openxmlformats.org/officeDocument/2006/relationships/hyperlink" Target="mailto:help@nspcc.org.uk" TargetMode="External"/><Relationship Id="rId34" Type="http://schemas.openxmlformats.org/officeDocument/2006/relationships/hyperlink" Target="http://anti-bullyingalliance.org.uk/" TargetMode="External"/><Relationship Id="rId42" Type="http://schemas.openxmlformats.org/officeDocument/2006/relationships/hyperlink" Target="mailto:mashsecure@devon.gov.uk" TargetMode="External"/><Relationship Id="rId47"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9" Type="http://schemas.openxmlformats.org/officeDocument/2006/relationships/hyperlink" Target="http://www.refuge.org.uk/" TargetMode="External"/><Relationship Id="rId11" Type="http://schemas.openxmlformats.org/officeDocument/2006/relationships/footer" Target="footer1.xml"/><Relationship Id="rId24" Type="http://schemas.openxmlformats.org/officeDocument/2006/relationships/hyperlink" Target="http://www.proceduresonline.com/swcpp/devon/p_underage_sexual_act.html" TargetMode="External"/><Relationship Id="rId32" Type="http://schemas.openxmlformats.org/officeDocument/2006/relationships/hyperlink" Target="http://www.nspcc.org.uk/" TargetMode="External"/><Relationship Id="rId37" Type="http://schemas.openxmlformats.org/officeDocument/2006/relationships/hyperlink" Target="http://www.thinkuknow.co.uk/" TargetMode="External"/><Relationship Id="rId40" Type="http://schemas.openxmlformats.org/officeDocument/2006/relationships/footer" Target="footer5.xml"/><Relationship Id="rId45" Type="http://schemas.openxmlformats.org/officeDocument/2006/relationships/hyperlink" Target="mailto:earlyhelpsouthsecure-mailbox@devon.gov.uk"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3" Type="http://schemas.openxmlformats.org/officeDocument/2006/relationships/hyperlink" Target="http://www.proceduresonline.com/swcpp/devon/p_underage_sexual_act.html" TargetMode="External"/><Relationship Id="rId28" Type="http://schemas.openxmlformats.org/officeDocument/2006/relationships/hyperlink" Target="mailto:hello@safe-services.org.uk" TargetMode="External"/><Relationship Id="rId36" Type="http://schemas.openxmlformats.org/officeDocument/2006/relationships/hyperlink" Target="http://www.childnet.com/"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1" Type="http://schemas.openxmlformats.org/officeDocument/2006/relationships/hyperlink" Target="http://www.gov.uk/government/publications/channel-guidance" TargetMode="External"/><Relationship Id="rId44" Type="http://schemas.openxmlformats.org/officeDocument/2006/relationships/hyperlink" Target="mailto:earlyhelpmideastsecure-mailbox@devon.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safeguarding-practitioners-information-sharing-advice" TargetMode="External"/><Relationship Id="rId22" Type="http://schemas.openxmlformats.org/officeDocument/2006/relationships/footer" Target="footer4.xml"/><Relationship Id="rId27" Type="http://schemas.openxmlformats.org/officeDocument/2006/relationships/hyperlink" Target="mailto:hello@safe-services.org.uk" TargetMode="External"/><Relationship Id="rId30" Type="http://schemas.openxmlformats.org/officeDocument/2006/relationships/image" Target="media/image3.png"/><Relationship Id="rId35" Type="http://schemas.openxmlformats.org/officeDocument/2006/relationships/hyperlink" Target="http://www.beatbullying.org/" TargetMode="External"/><Relationship Id="rId43" Type="http://schemas.openxmlformats.org/officeDocument/2006/relationships/hyperlink" Target="mailto:earlyhelpnorthsecure-mailbox@devon.gov.uk"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hyperlink" Target="https://www.legislation.gov.uk/ukpga/2021/17/part/1/enacted" TargetMode="External"/><Relationship Id="rId33" Type="http://schemas.openxmlformats.org/officeDocument/2006/relationships/hyperlink" Target="http://www.childline.org.uk/pages/home.aspx" TargetMode="External"/><Relationship Id="rId38" Type="http://schemas.openxmlformats.org/officeDocument/2006/relationships/hyperlink" Target="http://www.saferinternet.org.uk/" TargetMode="External"/><Relationship Id="rId46" Type="http://schemas.openxmlformats.org/officeDocument/2006/relationships/hyperlink" Target="mailto:earlyhelpexetersecure-mailbox@devon.gov.uk" TargetMode="External"/><Relationship Id="rId20" Type="http://schemas.openxmlformats.org/officeDocument/2006/relationships/hyperlink" Target="https://docs.google.com/document/d/1D_ypMa3rKDYP3rNFSBUkCZUGOCX7qHsWydsNZ3JCjvw/edit?usp=sharing"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7qLCKmkgoAA8755DfEyvl2MyvA==">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18713</Words>
  <Characters>106668</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Cathy Lowry</cp:lastModifiedBy>
  <cp:revision>2</cp:revision>
  <dcterms:created xsi:type="dcterms:W3CDTF">2022-09-26T19:44:00Z</dcterms:created>
  <dcterms:modified xsi:type="dcterms:W3CDTF">2022-09-26T19:44:00Z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Aspose Ltd.</vt:lpwstr>
  </property>
  <property fmtid="{D5CDD505-2E9C-101B-9397-08002B2CF9AE}" pid="4" name="LastSaved">
    <vt:filetime>2021-08-17T00:00:00Z</vt:filetime>
  </property>
</Properties>
</file>